
<file path=[Content_Types].xml><?xml version="1.0" encoding="utf-8"?>
<Types xmlns="http://schemas.openxmlformats.org/package/2006/content-types">
  <Override PartName="/word/footnotes.xml" ContentType="application/vnd.openxmlformats-officedocument.wordprocessingml.footnotes+xml"/>
  <Override PartName="/word/activeX/activeX8.xml" ContentType="application/vnd.ms-office.activeX+xml"/>
  <Override PartName="/customXml/itemProps1.xml" ContentType="application/vnd.openxmlformats-officedocument.customXmlProperties+xml"/>
  <Override PartName="/word/activeX/activeX6.xml" ContentType="application/vnd.ms-office.activeX+xml"/>
  <Override PartName="/word/comments.xml" ContentType="application/vnd.openxmlformats-officedocument.wordprocessingml.comments+xml"/>
  <Default Extension="wmf" ContentType="image/x-wmf"/>
  <Override PartName="/word/activeX/activeX3.xml" ContentType="application/vnd.ms-office.activeX+xml"/>
  <Override PartName="/word/activeX/activeX4.xml" ContentType="application/vnd.ms-office.activeX+xml"/>
  <Override PartName="/word/activeX/activeX18.xml" ContentType="application/vnd.ms-office.activeX+xml"/>
  <Override PartName="/word/activeX/activeX19.xml" ContentType="application/vnd.ms-office.activeX+xml"/>
  <Override PartName="/word/activeX/activeX28.xml" ContentType="application/vnd.ms-office.activeX+xml"/>
  <Override PartName="/word/activeX/activeX29.xml" ContentType="application/vnd.ms-office.activeX+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16.xml" ContentType="application/vnd.ms-office.activeX+xml"/>
  <Override PartName="/word/activeX/activeX17.xml" ContentType="application/vnd.ms-office.activeX+xml"/>
  <Override PartName="/word/activeX/activeX26.xml" ContentType="application/vnd.ms-office.activeX+xml"/>
  <Override PartName="/word/activeX/activeX27.xml" ContentType="application/vnd.ms-office.activeX+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activeX/activeX14.xml" ContentType="application/vnd.ms-office.activeX+xml"/>
  <Override PartName="/word/activeX/activeX15.xml" ContentType="application/vnd.ms-office.activeX+xml"/>
  <Override PartName="/word/activeX/activeX24.xml" ContentType="application/vnd.ms-office.activeX+xml"/>
  <Override PartName="/word/activeX/activeX25.xml" ContentType="application/vnd.ms-office.activeX+xml"/>
  <Override PartName="/word/activeX/activeX33.xml" ContentType="application/vnd.ms-office.activeX+xml"/>
  <Override PartName="/word/activeX/activeX34.xml" ContentType="application/vnd.ms-office.activeX+xml"/>
  <Override PartName="/word/footer1.xml" ContentType="application/vnd.openxmlformats-officedocument.wordprocessingml.footer+xml"/>
  <Default Extension="gif" ContentType="image/gif"/>
  <Override PartName="/word/activeX/activeX12.xml" ContentType="application/vnd.ms-office.activeX+xml"/>
  <Override PartName="/word/activeX/activeX13.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31.xml" ContentType="application/vnd.ms-office.activeX+xml"/>
  <Override PartName="/word/activeX/activeX32.xml" ContentType="application/vnd.ms-office.activeX+xml"/>
  <Override PartName="/word/theme/theme1.xml" ContentType="application/vnd.openxmlformats-officedocument.theme+xml"/>
  <Override PartName="/word/activeX/activeX10.xml" ContentType="application/vnd.ms-office.activeX+xml"/>
  <Override PartName="/word/activeX/activeX11.xml" ContentType="application/vnd.ms-office.activeX+xml"/>
  <Override PartName="/word/activeX/activeX20.xml" ContentType="application/vnd.ms-office.activeX+xml"/>
  <Override PartName="/word/activeX/activeX30.xml" ContentType="application/vnd.ms-office.activeX+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activeX/activeX9.xml" ContentType="application/vnd.ms-office.activeX+xml"/>
  <Override PartName="/docProps/core.xml" ContentType="application/vnd.openxmlformats-package.core-properties+xml"/>
  <Default Extension="bin" ContentType="application/vnd.ms-office.activeX"/>
  <Override PartName="/word/activeX/activeX7.xml" ContentType="application/vnd.ms-office.activeX+xml"/>
  <Override PartName="/word/activeX/activeX5.xml" ContentType="application/vnd.ms-office.activeX+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2424" w:rsidRPr="00FE2424" w:rsidRDefault="00FE2424" w:rsidP="00FE2424">
      <w:pPr>
        <w:spacing w:after="160"/>
        <w:outlineLvl w:val="0"/>
        <w:rPr>
          <w:rFonts w:ascii="Verdana" w:hAnsi="Verdana"/>
          <w:b/>
          <w:sz w:val="28"/>
          <w:szCs w:val="28"/>
          <w:lang w:val="en-GB"/>
        </w:rPr>
      </w:pPr>
    </w:p>
    <w:p w:rsidR="00FE2424" w:rsidRPr="00FE2424" w:rsidRDefault="00FE2424" w:rsidP="00FE2424">
      <w:pPr>
        <w:spacing w:after="160"/>
        <w:outlineLvl w:val="0"/>
        <w:rPr>
          <w:rFonts w:ascii="Verdana" w:hAnsi="Verdana"/>
          <w:b/>
          <w:sz w:val="28"/>
          <w:szCs w:val="28"/>
          <w:lang w:val="en-GB"/>
        </w:rPr>
      </w:pPr>
    </w:p>
    <w:p w:rsidR="00FE2424" w:rsidRPr="00FE2424" w:rsidRDefault="00FE2424" w:rsidP="00FE2424">
      <w:pPr>
        <w:bidi/>
        <w:spacing w:after="160"/>
        <w:outlineLvl w:val="0"/>
        <w:rPr>
          <w:rFonts w:ascii="Simplified Arabic" w:hAnsi="Simplified Arabic" w:cs="Simplified Arabic"/>
          <w:bCs/>
          <w:sz w:val="72"/>
          <w:szCs w:val="72"/>
          <w:lang w:val="en-GB"/>
        </w:rPr>
      </w:pPr>
      <w:bookmarkStart w:id="0" w:name="_Toc405193181"/>
      <w:r w:rsidRPr="00FE2424">
        <w:rPr>
          <w:rFonts w:ascii="Simplified Arabic" w:hAnsi="Simplified Arabic" w:cs="Simplified Arabic"/>
          <w:bCs/>
          <w:sz w:val="72"/>
          <w:szCs w:val="72"/>
          <w:rtl/>
          <w:lang w:val="en-GB" w:bidi="ar-LB"/>
        </w:rPr>
        <w:t>دليل</w:t>
      </w:r>
      <w:r w:rsidR="00444C4E">
        <w:rPr>
          <w:rFonts w:ascii="Simplified Arabic" w:hAnsi="Simplified Arabic" w:cs="Simplified Arabic"/>
          <w:bCs/>
          <w:sz w:val="72"/>
          <w:szCs w:val="72"/>
          <w:lang w:val="en-GB" w:bidi="ar-LB"/>
        </w:rPr>
        <w:t xml:space="preserve"> </w:t>
      </w:r>
      <w:r w:rsidRPr="00FE2424">
        <w:rPr>
          <w:rFonts w:ascii="Simplified Arabic" w:hAnsi="Simplified Arabic" w:cs="Simplified Arabic"/>
          <w:bCs/>
          <w:sz w:val="72"/>
          <w:szCs w:val="72"/>
          <w:rtl/>
          <w:lang w:val="en-GB"/>
        </w:rPr>
        <w:t xml:space="preserve">تطبيق </w:t>
      </w:r>
      <w:r w:rsidRPr="00FE2424">
        <w:rPr>
          <w:rFonts w:ascii="Simplified Arabic" w:hAnsi="Simplified Arabic" w:cs="Simplified Arabic"/>
          <w:bCs/>
          <w:sz w:val="72"/>
          <w:szCs w:val="72"/>
          <w:rtl/>
          <w:lang w:val="en-GB" w:bidi="ar-LB"/>
        </w:rPr>
        <w:t xml:space="preserve">حملة أماني </w:t>
      </w:r>
      <w:bookmarkEnd w:id="0"/>
    </w:p>
    <w:p w:rsidR="00FE2424" w:rsidRPr="00FE2424" w:rsidRDefault="00FE2424" w:rsidP="00FE2424">
      <w:pPr>
        <w:bidi/>
        <w:spacing w:after="160"/>
        <w:rPr>
          <w:rFonts w:ascii="Simplified Arabic" w:hAnsi="Simplified Arabic" w:cs="Simplified Arabic"/>
          <w:sz w:val="36"/>
          <w:szCs w:val="36"/>
          <w:lang w:val="en-GB"/>
        </w:rPr>
      </w:pPr>
      <w:r w:rsidRPr="00FE2424">
        <w:rPr>
          <w:rFonts w:ascii="Simplified Arabic" w:hAnsi="Simplified Arabic" w:cs="Simplified Arabic"/>
          <w:sz w:val="36"/>
          <w:szCs w:val="36"/>
          <w:rtl/>
          <w:lang w:val="en-GB"/>
        </w:rPr>
        <w:t>الأردن</w:t>
      </w:r>
    </w:p>
    <w:p w:rsidR="00FE2424" w:rsidRPr="00FE2424" w:rsidRDefault="00FE2424" w:rsidP="00FE2424">
      <w:pPr>
        <w:bidi/>
        <w:spacing w:after="160"/>
        <w:rPr>
          <w:rFonts w:ascii="Verdana" w:hAnsi="Verdana"/>
          <w:sz w:val="20"/>
          <w:szCs w:val="20"/>
          <w:lang w:val="en-GB"/>
        </w:rPr>
      </w:pPr>
    </w:p>
    <w:p w:rsidR="00FE2424" w:rsidRPr="00FE2424" w:rsidRDefault="00FE2424" w:rsidP="00FE2424">
      <w:pPr>
        <w:bidi/>
        <w:spacing w:after="160"/>
        <w:rPr>
          <w:rFonts w:ascii="Verdana" w:hAnsi="Verdana"/>
          <w:sz w:val="20"/>
          <w:szCs w:val="20"/>
          <w:lang w:val="en-GB"/>
        </w:rPr>
      </w:pPr>
    </w:p>
    <w:p w:rsidR="00FE2424" w:rsidRPr="00FE2424" w:rsidRDefault="00FE2424" w:rsidP="00FE2424">
      <w:pPr>
        <w:bidi/>
        <w:spacing w:after="160"/>
        <w:rPr>
          <w:rFonts w:ascii="Verdana" w:hAnsi="Verdana"/>
          <w:sz w:val="20"/>
          <w:szCs w:val="20"/>
          <w:lang w:val="en-GB"/>
        </w:rPr>
      </w:pPr>
    </w:p>
    <w:p w:rsidR="00FE2424" w:rsidRPr="00FE2424" w:rsidRDefault="00FE2424" w:rsidP="00FE2424">
      <w:pPr>
        <w:bidi/>
        <w:spacing w:after="160"/>
        <w:rPr>
          <w:rFonts w:ascii="Verdana" w:hAnsi="Verdana"/>
          <w:sz w:val="20"/>
          <w:szCs w:val="20"/>
          <w:lang w:val="en-GB"/>
        </w:rPr>
      </w:pPr>
    </w:p>
    <w:p w:rsidR="00FE2424" w:rsidRPr="00FE2424" w:rsidRDefault="00FE2424" w:rsidP="00FE2424">
      <w:pPr>
        <w:bidi/>
        <w:spacing w:after="160"/>
        <w:rPr>
          <w:rFonts w:ascii="Verdana" w:hAnsi="Verdana"/>
          <w:sz w:val="20"/>
          <w:szCs w:val="20"/>
          <w:lang w:val="en-GB"/>
        </w:rPr>
      </w:pPr>
    </w:p>
    <w:p w:rsidR="00FE2424" w:rsidRPr="00FE2424" w:rsidRDefault="00FE2424" w:rsidP="00FE2424">
      <w:pPr>
        <w:bidi/>
        <w:spacing w:after="160"/>
        <w:rPr>
          <w:rFonts w:ascii="Verdana" w:hAnsi="Verdana"/>
          <w:sz w:val="20"/>
          <w:szCs w:val="20"/>
          <w:lang w:val="en-GB"/>
        </w:rPr>
      </w:pPr>
    </w:p>
    <w:p w:rsidR="00FE2424" w:rsidRPr="00FE2424" w:rsidRDefault="00FE2424" w:rsidP="00FE2424">
      <w:pPr>
        <w:bidi/>
        <w:spacing w:after="160"/>
        <w:rPr>
          <w:rFonts w:ascii="Verdana" w:hAnsi="Verdana"/>
          <w:sz w:val="20"/>
          <w:szCs w:val="20"/>
          <w:rtl/>
          <w:lang w:val="en-GB"/>
        </w:rPr>
      </w:pPr>
    </w:p>
    <w:p w:rsidR="00FE2424" w:rsidRPr="00FE2424" w:rsidRDefault="00FE2424" w:rsidP="00FE2424">
      <w:pPr>
        <w:bidi/>
        <w:spacing w:after="160"/>
        <w:rPr>
          <w:rFonts w:ascii="Verdana" w:hAnsi="Verdana"/>
          <w:sz w:val="20"/>
          <w:szCs w:val="20"/>
          <w:rtl/>
          <w:lang w:val="en-GB"/>
        </w:rPr>
      </w:pPr>
    </w:p>
    <w:p w:rsidR="00FE2424" w:rsidRPr="00FE2424" w:rsidRDefault="00FE2424" w:rsidP="00FE2424">
      <w:pPr>
        <w:bidi/>
        <w:spacing w:after="160"/>
        <w:rPr>
          <w:rFonts w:ascii="Verdana" w:hAnsi="Verdana"/>
          <w:sz w:val="20"/>
          <w:szCs w:val="20"/>
          <w:rtl/>
          <w:lang w:val="en-GB"/>
        </w:rPr>
      </w:pPr>
    </w:p>
    <w:p w:rsidR="00FE2424" w:rsidRPr="00FE2424" w:rsidRDefault="00FE2424" w:rsidP="00FE2424">
      <w:pPr>
        <w:bidi/>
        <w:spacing w:after="160"/>
        <w:rPr>
          <w:rFonts w:ascii="Verdana" w:hAnsi="Verdana"/>
          <w:sz w:val="20"/>
          <w:szCs w:val="20"/>
          <w:rtl/>
          <w:lang w:val="en-GB"/>
        </w:rPr>
      </w:pPr>
    </w:p>
    <w:p w:rsidR="00FE2424" w:rsidRPr="00FE2424" w:rsidRDefault="00FE2424" w:rsidP="00FE2424">
      <w:pPr>
        <w:bidi/>
        <w:spacing w:after="160"/>
        <w:rPr>
          <w:rFonts w:ascii="Verdana" w:hAnsi="Verdana"/>
          <w:sz w:val="20"/>
          <w:szCs w:val="20"/>
          <w:rtl/>
          <w:lang w:val="en-GB"/>
        </w:rPr>
      </w:pPr>
    </w:p>
    <w:p w:rsidR="00FE2424" w:rsidRPr="00FE2424" w:rsidRDefault="00FE2424" w:rsidP="00FE2424">
      <w:pPr>
        <w:bidi/>
        <w:spacing w:after="160"/>
        <w:rPr>
          <w:rFonts w:ascii="Verdana" w:hAnsi="Verdana"/>
          <w:sz w:val="20"/>
          <w:szCs w:val="20"/>
          <w:rtl/>
          <w:lang w:val="en-GB"/>
        </w:rPr>
      </w:pPr>
    </w:p>
    <w:p w:rsidR="00FE2424" w:rsidRPr="00FE2424" w:rsidRDefault="00FE2424" w:rsidP="00FE2424">
      <w:pPr>
        <w:bidi/>
        <w:spacing w:after="160"/>
        <w:rPr>
          <w:rFonts w:ascii="Verdana" w:hAnsi="Verdana"/>
          <w:sz w:val="20"/>
          <w:szCs w:val="20"/>
          <w:rtl/>
          <w:lang w:val="en-GB"/>
        </w:rPr>
      </w:pPr>
    </w:p>
    <w:p w:rsidR="00FE2424" w:rsidRPr="00FE2424" w:rsidRDefault="00FE2424" w:rsidP="00FE2424">
      <w:pPr>
        <w:bidi/>
        <w:spacing w:after="160"/>
        <w:rPr>
          <w:rFonts w:ascii="Verdana" w:hAnsi="Verdana"/>
          <w:sz w:val="20"/>
          <w:szCs w:val="20"/>
          <w:rtl/>
          <w:lang w:val="en-GB"/>
        </w:rPr>
      </w:pPr>
    </w:p>
    <w:p w:rsidR="00FE2424" w:rsidRPr="00FE2424" w:rsidRDefault="00FE2424" w:rsidP="00FE2424">
      <w:pPr>
        <w:bidi/>
        <w:spacing w:after="160"/>
        <w:rPr>
          <w:rFonts w:ascii="Verdana" w:hAnsi="Verdana"/>
          <w:sz w:val="20"/>
          <w:szCs w:val="20"/>
          <w:rtl/>
          <w:lang w:val="en-GB"/>
        </w:rPr>
      </w:pPr>
    </w:p>
    <w:p w:rsidR="00FE2424" w:rsidRPr="00FE2424" w:rsidRDefault="00FE2424" w:rsidP="00FE2424">
      <w:pPr>
        <w:bidi/>
        <w:spacing w:after="160"/>
        <w:rPr>
          <w:rFonts w:ascii="Verdana" w:hAnsi="Verdana"/>
          <w:sz w:val="20"/>
          <w:szCs w:val="20"/>
          <w:rtl/>
          <w:lang w:val="en-GB"/>
        </w:rPr>
      </w:pPr>
    </w:p>
    <w:p w:rsidR="00FE2424" w:rsidRPr="00FE2424" w:rsidRDefault="00FE2424" w:rsidP="00FE2424">
      <w:pPr>
        <w:bidi/>
        <w:spacing w:after="160"/>
        <w:rPr>
          <w:rFonts w:ascii="Verdana" w:hAnsi="Verdana"/>
          <w:sz w:val="20"/>
          <w:szCs w:val="20"/>
          <w:rtl/>
          <w:lang w:val="en-GB"/>
        </w:rPr>
      </w:pPr>
    </w:p>
    <w:p w:rsidR="00FE2424" w:rsidRPr="00FE2424" w:rsidRDefault="00FE2424" w:rsidP="00FE2424">
      <w:pPr>
        <w:bidi/>
        <w:spacing w:after="160"/>
        <w:rPr>
          <w:rFonts w:ascii="Verdana" w:hAnsi="Verdana"/>
          <w:sz w:val="20"/>
          <w:szCs w:val="20"/>
          <w:rtl/>
          <w:lang w:val="en-GB"/>
        </w:rPr>
      </w:pPr>
    </w:p>
    <w:p w:rsidR="00FE2424" w:rsidRPr="00FE2424" w:rsidRDefault="00FE2424" w:rsidP="00FE2424">
      <w:pPr>
        <w:bidi/>
        <w:spacing w:after="160"/>
        <w:rPr>
          <w:rFonts w:ascii="Verdana" w:hAnsi="Verdana"/>
          <w:sz w:val="20"/>
          <w:szCs w:val="20"/>
          <w:rtl/>
          <w:lang w:val="en-GB"/>
        </w:rPr>
      </w:pPr>
    </w:p>
    <w:p w:rsidR="00FE2424" w:rsidRPr="00FE2424" w:rsidRDefault="00FE2424" w:rsidP="00FE2424">
      <w:pPr>
        <w:bidi/>
        <w:spacing w:after="160"/>
        <w:rPr>
          <w:rFonts w:ascii="Verdana" w:hAnsi="Verdana"/>
          <w:sz w:val="20"/>
          <w:szCs w:val="20"/>
          <w:rtl/>
          <w:lang w:val="en-GB"/>
        </w:rPr>
      </w:pPr>
    </w:p>
    <w:p w:rsidR="00FE2424" w:rsidRPr="00FE2424" w:rsidRDefault="00FE2424" w:rsidP="00FE2424">
      <w:pPr>
        <w:bidi/>
        <w:spacing w:after="160"/>
        <w:rPr>
          <w:rFonts w:ascii="Verdana" w:hAnsi="Verdana"/>
          <w:sz w:val="20"/>
          <w:szCs w:val="20"/>
          <w:rtl/>
          <w:lang w:val="en-GB"/>
        </w:rPr>
      </w:pPr>
    </w:p>
    <w:p w:rsidR="00FE2424" w:rsidRPr="00FE2424" w:rsidRDefault="00FE2424" w:rsidP="00FE2424">
      <w:pPr>
        <w:bidi/>
        <w:spacing w:after="160"/>
        <w:rPr>
          <w:rFonts w:ascii="Verdana" w:hAnsi="Verdana"/>
          <w:sz w:val="20"/>
          <w:szCs w:val="20"/>
          <w:rtl/>
          <w:lang w:val="en-GB"/>
        </w:rPr>
      </w:pPr>
    </w:p>
    <w:p w:rsidR="00FE2424" w:rsidRPr="00FE2424" w:rsidRDefault="00FE2424" w:rsidP="00FE2424">
      <w:pPr>
        <w:bidi/>
        <w:spacing w:after="160"/>
        <w:rPr>
          <w:rFonts w:ascii="Verdana" w:hAnsi="Verdana"/>
          <w:sz w:val="20"/>
          <w:szCs w:val="20"/>
          <w:rtl/>
          <w:lang w:val="en-GB"/>
        </w:rPr>
      </w:pPr>
    </w:p>
    <w:p w:rsidR="00FE2424" w:rsidRPr="00FE2424" w:rsidRDefault="00FE2424" w:rsidP="00FE2424">
      <w:pPr>
        <w:bidi/>
        <w:spacing w:after="160"/>
        <w:rPr>
          <w:rFonts w:ascii="Verdana" w:hAnsi="Verdana"/>
          <w:sz w:val="20"/>
          <w:szCs w:val="20"/>
          <w:rtl/>
          <w:lang w:val="en-GB"/>
        </w:rPr>
      </w:pPr>
    </w:p>
    <w:p w:rsidR="00FE2424" w:rsidRPr="00FE2424" w:rsidRDefault="00FE2424" w:rsidP="00FE2424">
      <w:pPr>
        <w:bidi/>
        <w:spacing w:after="160"/>
        <w:rPr>
          <w:rFonts w:ascii="Verdana" w:hAnsi="Verdana"/>
          <w:sz w:val="20"/>
          <w:szCs w:val="20"/>
          <w:rtl/>
          <w:lang w:val="en-GB"/>
        </w:rPr>
      </w:pPr>
    </w:p>
    <w:p w:rsidR="00FE2424" w:rsidRPr="00FE2424" w:rsidRDefault="00FE2424" w:rsidP="00FE2424">
      <w:pPr>
        <w:bidi/>
        <w:spacing w:after="160"/>
        <w:rPr>
          <w:rFonts w:ascii="Verdana" w:hAnsi="Verdana"/>
          <w:sz w:val="20"/>
          <w:szCs w:val="20"/>
          <w:rtl/>
          <w:lang w:val="en-GB"/>
        </w:rPr>
      </w:pPr>
    </w:p>
    <w:p w:rsidR="00FE2424" w:rsidRPr="00FE2424" w:rsidRDefault="00FE2424" w:rsidP="00FE2424">
      <w:pPr>
        <w:bidi/>
        <w:spacing w:after="160"/>
        <w:rPr>
          <w:rFonts w:ascii="Verdana" w:hAnsi="Verdana"/>
          <w:sz w:val="20"/>
          <w:szCs w:val="20"/>
          <w:rtl/>
          <w:lang w:val="en-GB"/>
        </w:rPr>
      </w:pPr>
    </w:p>
    <w:p w:rsidR="00FE2424" w:rsidRPr="00FE2424" w:rsidRDefault="00FE2424" w:rsidP="00FE2424">
      <w:pPr>
        <w:bidi/>
        <w:spacing w:after="160"/>
        <w:rPr>
          <w:rFonts w:ascii="Verdana" w:hAnsi="Verdana"/>
          <w:sz w:val="20"/>
          <w:szCs w:val="20"/>
          <w:rtl/>
          <w:lang w:val="en-GB"/>
        </w:rPr>
      </w:pPr>
    </w:p>
    <w:p w:rsidR="00FE2424" w:rsidRPr="00FE2424" w:rsidRDefault="00FE2424" w:rsidP="00FE2424">
      <w:pPr>
        <w:bidi/>
        <w:spacing w:after="160"/>
        <w:rPr>
          <w:rFonts w:ascii="Verdana" w:hAnsi="Verdana"/>
          <w:sz w:val="20"/>
          <w:szCs w:val="20"/>
          <w:rtl/>
          <w:lang w:val="en-GB"/>
        </w:rPr>
      </w:pPr>
    </w:p>
    <w:p w:rsidR="00FE2424" w:rsidRPr="00FE2424" w:rsidRDefault="00FE2424" w:rsidP="00FE2424">
      <w:pPr>
        <w:bidi/>
        <w:spacing w:after="160"/>
        <w:rPr>
          <w:rFonts w:ascii="Verdana" w:hAnsi="Verdana"/>
          <w:sz w:val="20"/>
          <w:szCs w:val="20"/>
          <w:rtl/>
          <w:lang w:val="en-GB"/>
        </w:rPr>
      </w:pPr>
    </w:p>
    <w:p w:rsidR="00FE2424" w:rsidRPr="00FE2424" w:rsidRDefault="00FE2424" w:rsidP="00FE2424">
      <w:pPr>
        <w:bidi/>
        <w:spacing w:after="160"/>
        <w:rPr>
          <w:rFonts w:ascii="Verdana" w:hAnsi="Verdana"/>
          <w:sz w:val="20"/>
          <w:szCs w:val="20"/>
          <w:rtl/>
          <w:lang w:val="en-GB"/>
        </w:rPr>
      </w:pPr>
    </w:p>
    <w:p w:rsidR="00FE2424" w:rsidRPr="00FE2424" w:rsidRDefault="00FE2424" w:rsidP="00FE2424">
      <w:pPr>
        <w:bidi/>
        <w:spacing w:after="160"/>
        <w:rPr>
          <w:rFonts w:ascii="Verdana" w:hAnsi="Verdana"/>
          <w:sz w:val="20"/>
          <w:szCs w:val="20"/>
          <w:rtl/>
          <w:lang w:val="en-GB"/>
        </w:rPr>
      </w:pPr>
    </w:p>
    <w:p w:rsidR="00FE2424" w:rsidRPr="00FE2424" w:rsidRDefault="00FE2424" w:rsidP="00FE2424">
      <w:pPr>
        <w:bidi/>
        <w:spacing w:after="160"/>
        <w:rPr>
          <w:rFonts w:ascii="Verdana" w:hAnsi="Verdana"/>
          <w:sz w:val="20"/>
          <w:szCs w:val="20"/>
          <w:rtl/>
          <w:lang w:val="en-GB"/>
        </w:rPr>
      </w:pPr>
    </w:p>
    <w:p w:rsidR="00FE2424" w:rsidRPr="00FE2424" w:rsidRDefault="00FE2424" w:rsidP="00FE2424">
      <w:pPr>
        <w:bidi/>
        <w:spacing w:after="160"/>
        <w:rPr>
          <w:rFonts w:ascii="Verdana" w:hAnsi="Verdana"/>
          <w:sz w:val="20"/>
          <w:szCs w:val="20"/>
          <w:rtl/>
          <w:lang w:val="en-GB"/>
        </w:rPr>
      </w:pPr>
    </w:p>
    <w:p w:rsidR="00FE2424" w:rsidRPr="00FE2424" w:rsidRDefault="00FE2424" w:rsidP="00FE2424">
      <w:pPr>
        <w:bidi/>
        <w:spacing w:after="160"/>
        <w:rPr>
          <w:rFonts w:ascii="Verdana" w:hAnsi="Verdana"/>
          <w:sz w:val="20"/>
          <w:szCs w:val="20"/>
          <w:rtl/>
          <w:lang w:val="en-GB"/>
        </w:rPr>
      </w:pPr>
    </w:p>
    <w:p w:rsidR="00FE2424" w:rsidRPr="00FE2424" w:rsidRDefault="00FE2424" w:rsidP="00FE2424">
      <w:pPr>
        <w:bidi/>
        <w:spacing w:after="160"/>
        <w:rPr>
          <w:rFonts w:ascii="Verdana" w:hAnsi="Verdana"/>
          <w:sz w:val="20"/>
          <w:szCs w:val="20"/>
          <w:rtl/>
          <w:lang w:val="en-GB"/>
        </w:rPr>
      </w:pPr>
    </w:p>
    <w:p w:rsidR="00FE2424" w:rsidRPr="00FE2424" w:rsidRDefault="00FE2424" w:rsidP="00FE2424">
      <w:pPr>
        <w:bidi/>
        <w:spacing w:after="160"/>
        <w:rPr>
          <w:rFonts w:ascii="Verdana" w:hAnsi="Verdana"/>
          <w:sz w:val="20"/>
          <w:szCs w:val="20"/>
          <w:rtl/>
          <w:lang w:val="en-GB"/>
        </w:rPr>
      </w:pPr>
    </w:p>
    <w:p w:rsidR="00FE2424" w:rsidRPr="00FE2424" w:rsidRDefault="00FE2424" w:rsidP="00FE2424">
      <w:pPr>
        <w:bidi/>
        <w:spacing w:after="160"/>
        <w:rPr>
          <w:rFonts w:ascii="Verdana" w:hAnsi="Verdana"/>
          <w:sz w:val="20"/>
          <w:szCs w:val="20"/>
          <w:rtl/>
          <w:lang w:val="en-GB"/>
        </w:rPr>
      </w:pPr>
    </w:p>
    <w:p w:rsidR="00FE2424" w:rsidRPr="00FE2424" w:rsidRDefault="00FE2424" w:rsidP="00FE2424">
      <w:pPr>
        <w:bidi/>
        <w:spacing w:after="160"/>
        <w:rPr>
          <w:rFonts w:ascii="Verdana" w:hAnsi="Verdana"/>
          <w:sz w:val="20"/>
          <w:szCs w:val="20"/>
          <w:rtl/>
          <w:lang w:val="en-GB"/>
        </w:rPr>
      </w:pPr>
    </w:p>
    <w:p w:rsidR="00FE2424" w:rsidRPr="00FE2424" w:rsidRDefault="00FE2424" w:rsidP="00FE2424">
      <w:pPr>
        <w:bidi/>
        <w:spacing w:after="160"/>
        <w:rPr>
          <w:rFonts w:ascii="Verdana" w:hAnsi="Verdana"/>
          <w:sz w:val="20"/>
          <w:szCs w:val="20"/>
          <w:rtl/>
          <w:lang w:val="en-GB"/>
        </w:rPr>
      </w:pPr>
    </w:p>
    <w:p w:rsidR="00FE2424" w:rsidRPr="00FE2424" w:rsidRDefault="00FE2424" w:rsidP="00FE2424">
      <w:pPr>
        <w:bidi/>
        <w:spacing w:after="160"/>
        <w:rPr>
          <w:rFonts w:ascii="Simplified Arabic" w:hAnsi="Simplified Arabic" w:cs="Simplified Arabic"/>
          <w:sz w:val="24"/>
          <w:szCs w:val="24"/>
          <w:rtl/>
          <w:lang w:val="en-GB"/>
        </w:rPr>
      </w:pPr>
      <w:r w:rsidRPr="00FE2424">
        <w:rPr>
          <w:rFonts w:ascii="Simplified Arabic" w:hAnsi="Simplified Arabic" w:cs="Simplified Arabic"/>
          <w:sz w:val="24"/>
          <w:szCs w:val="24"/>
          <w:rtl/>
          <w:lang w:val="en-GB"/>
        </w:rPr>
        <w:t xml:space="preserve">شكر </w:t>
      </w:r>
      <w:r w:rsidRPr="00FE2424">
        <w:rPr>
          <w:rFonts w:ascii="Simplified Arabic" w:hAnsi="Simplified Arabic" w:cs="Simplified Arabic" w:hint="cs"/>
          <w:sz w:val="24"/>
          <w:szCs w:val="24"/>
          <w:rtl/>
          <w:lang w:val="en-GB"/>
        </w:rPr>
        <w:t>و</w:t>
      </w:r>
      <w:r w:rsidRPr="00FE2424">
        <w:rPr>
          <w:rFonts w:ascii="Simplified Arabic" w:hAnsi="Simplified Arabic" w:cs="Simplified Arabic"/>
          <w:sz w:val="24"/>
          <w:szCs w:val="24"/>
          <w:rtl/>
          <w:lang w:val="en-GB"/>
        </w:rPr>
        <w:t>تقدير</w:t>
      </w:r>
    </w:p>
    <w:p w:rsidR="00FE2424" w:rsidRPr="00FE2424" w:rsidRDefault="00FE2424" w:rsidP="00FE2424">
      <w:pPr>
        <w:bidi/>
        <w:spacing w:after="160"/>
        <w:jc w:val="both"/>
        <w:rPr>
          <w:rFonts w:ascii="Simplified Arabic" w:hAnsi="Simplified Arabic" w:cs="Simplified Arabic"/>
          <w:sz w:val="24"/>
          <w:szCs w:val="24"/>
          <w:rtl/>
          <w:lang w:val="en-GB" w:bidi="ar-LB"/>
        </w:rPr>
      </w:pPr>
      <w:r w:rsidRPr="00FE2424">
        <w:rPr>
          <w:rFonts w:ascii="Simplified Arabic" w:hAnsi="Simplified Arabic" w:cs="Simplified Arabic" w:hint="cs"/>
          <w:sz w:val="24"/>
          <w:szCs w:val="24"/>
          <w:rtl/>
          <w:lang w:val="en-GB"/>
        </w:rPr>
        <w:t>نتقدّم بجزيل الشكر إلى كلّ مَن ساهم في إعداد دليل تطبيق حملة أماني، وإلى كلّ المنظّمات التي شاركت في حملة أماني، مع أنّنا لا نستطيع أن نذكر الجميع.</w:t>
      </w:r>
    </w:p>
    <w:p w:rsidR="00FE2424" w:rsidRPr="00FE2424" w:rsidRDefault="00444C4E" w:rsidP="00FE2424">
      <w:pPr>
        <w:bidi/>
        <w:spacing w:after="160"/>
        <w:jc w:val="both"/>
        <w:rPr>
          <w:rFonts w:ascii="Simplified Arabic" w:hAnsi="Simplified Arabic" w:cs="Simplified Arabic"/>
          <w:sz w:val="24"/>
          <w:szCs w:val="24"/>
          <w:lang w:val="en-GB"/>
        </w:rPr>
      </w:pPr>
      <w:r>
        <w:rPr>
          <w:rFonts w:ascii="Simplified Arabic" w:hAnsi="Simplified Arabic" w:cs="Simplified Arabic" w:hint="cs"/>
          <w:sz w:val="24"/>
          <w:szCs w:val="24"/>
          <w:rtl/>
          <w:lang w:val="en-GB"/>
        </w:rPr>
        <w:t xml:space="preserve">بهدف </w:t>
      </w:r>
      <w:r w:rsidR="00FE2424" w:rsidRPr="00FE2424">
        <w:rPr>
          <w:rFonts w:ascii="Simplified Arabic" w:hAnsi="Simplified Arabic" w:cs="Simplified Arabic" w:hint="cs"/>
          <w:sz w:val="24"/>
          <w:szCs w:val="24"/>
          <w:rtl/>
          <w:lang w:val="en-GB"/>
        </w:rPr>
        <w:t xml:space="preserve">إعداد هذا الدليل، استوحينا بشكل كبير من مختلف الدلائل والوثائق الصادرة سابقاً، واسترشدنا بشكل خاص بأدوات </w:t>
      </w:r>
      <w:r w:rsidR="00FE2424" w:rsidRPr="00FE2424">
        <w:rPr>
          <w:rFonts w:ascii="Simplified Arabic" w:hAnsi="Simplified Arabic" w:cs="Simplified Arabic"/>
          <w:sz w:val="24"/>
          <w:szCs w:val="24"/>
          <w:rtl/>
          <w:lang w:val="en-GB"/>
        </w:rPr>
        <w:t>’البدء والوعي والدعم والعمل‘ (!</w:t>
      </w:r>
      <w:r w:rsidR="00FE2424" w:rsidRPr="00FE2424">
        <w:rPr>
          <w:rFonts w:ascii="Simplified Arabic" w:hAnsi="Simplified Arabic" w:cs="Simplified Arabic"/>
          <w:sz w:val="24"/>
          <w:szCs w:val="24"/>
          <w:lang w:val="en-GB"/>
        </w:rPr>
        <w:t>SASA</w:t>
      </w:r>
      <w:r w:rsidR="00FE2424" w:rsidRPr="00FE2424">
        <w:rPr>
          <w:rFonts w:ascii="Simplified Arabic" w:hAnsi="Simplified Arabic" w:cs="Simplified Arabic"/>
          <w:sz w:val="24"/>
          <w:szCs w:val="24"/>
          <w:rtl/>
          <w:lang w:val="en-GB"/>
        </w:rPr>
        <w:t>) التي وضعتها منظ</w:t>
      </w:r>
      <w:r w:rsidR="00FE2424" w:rsidRPr="00FE2424">
        <w:rPr>
          <w:rFonts w:ascii="Simplified Arabic" w:hAnsi="Simplified Arabic" w:cs="Simplified Arabic" w:hint="cs"/>
          <w:sz w:val="24"/>
          <w:szCs w:val="24"/>
          <w:rtl/>
          <w:lang w:val="en-GB"/>
        </w:rPr>
        <w:t>ّ</w:t>
      </w:r>
      <w:r w:rsidR="00FE2424" w:rsidRPr="00FE2424">
        <w:rPr>
          <w:rFonts w:ascii="Simplified Arabic" w:hAnsi="Simplified Arabic" w:cs="Simplified Arabic"/>
          <w:sz w:val="24"/>
          <w:szCs w:val="24"/>
          <w:rtl/>
          <w:lang w:val="en-GB"/>
        </w:rPr>
        <w:t>مة ’رفع الأصوات‘</w:t>
      </w:r>
      <w:r w:rsidR="00FE2424" w:rsidRPr="00FE2424">
        <w:rPr>
          <w:rFonts w:ascii="Simplified Arabic" w:hAnsi="Simplified Arabic" w:cs="Simplified Arabic"/>
          <w:sz w:val="24"/>
          <w:szCs w:val="24"/>
          <w:lang w:val="en-GB"/>
        </w:rPr>
        <w:t>Raising Voices’</w:t>
      </w:r>
      <w:r w:rsidR="00FE2424" w:rsidRPr="00FE2424">
        <w:rPr>
          <w:rFonts w:ascii="Simplified Arabic" w:hAnsi="Simplified Arabic" w:cs="Simplified Arabic" w:hint="cs"/>
          <w:sz w:val="24"/>
          <w:szCs w:val="24"/>
          <w:rtl/>
          <w:lang w:val="en-GB"/>
        </w:rPr>
        <w:t xml:space="preserve"> وبكتيّب "حقائق للحياة" من اليونيسيف. </w:t>
      </w:r>
    </w:p>
    <w:p w:rsidR="00FE2424" w:rsidRPr="00FE2424" w:rsidRDefault="00FE2424" w:rsidP="00FE2424">
      <w:pPr>
        <w:bidi/>
        <w:spacing w:after="160"/>
        <w:rPr>
          <w:rFonts w:ascii="Simplified Arabic" w:hAnsi="Simplified Arabic" w:cs="Simplified Arabic"/>
          <w:sz w:val="24"/>
          <w:szCs w:val="24"/>
          <w:lang w:val="en-GB"/>
        </w:rPr>
      </w:pPr>
      <w:r w:rsidRPr="00FE2424">
        <w:rPr>
          <w:rFonts w:ascii="Simplified Arabic" w:hAnsi="Simplified Arabic" w:cs="Simplified Arabic" w:hint="cs"/>
          <w:sz w:val="24"/>
          <w:szCs w:val="24"/>
          <w:rtl/>
          <w:lang w:val="en-GB"/>
        </w:rPr>
        <w:t>عمان، كانون الأوّل/ديسمبر 2014</w:t>
      </w:r>
    </w:p>
    <w:p w:rsidR="00FE2424" w:rsidRPr="00FE2424" w:rsidRDefault="00FE2424" w:rsidP="00FE2424">
      <w:pPr>
        <w:keepNext/>
        <w:keepLines/>
        <w:bidi/>
        <w:spacing w:before="240" w:after="0" w:line="259" w:lineRule="auto"/>
        <w:rPr>
          <w:rFonts w:ascii="Simplified Arabic" w:eastAsiaTheme="majorEastAsia" w:hAnsi="Simplified Arabic" w:cs="Simplified Arabic"/>
          <w:color w:val="365F91" w:themeColor="accent1" w:themeShade="BF"/>
          <w:sz w:val="24"/>
          <w:szCs w:val="24"/>
        </w:rPr>
      </w:pPr>
      <w:r w:rsidRPr="00FE2424">
        <w:rPr>
          <w:rFonts w:ascii="Simplified Arabic" w:eastAsiaTheme="majorEastAsia" w:hAnsi="Simplified Arabic" w:cs="Simplified Arabic"/>
          <w:color w:val="365F91" w:themeColor="accent1" w:themeShade="BF"/>
          <w:sz w:val="24"/>
          <w:szCs w:val="24"/>
        </w:rPr>
        <w:br w:type="page"/>
      </w:r>
    </w:p>
    <w:sdt>
      <w:sdtPr>
        <w:rPr>
          <w:rFonts w:ascii="Simplified Arabic" w:hAnsi="Simplified Arabic" w:cs="Simplified Arabic"/>
          <w:rtl/>
          <w:lang w:val="en-GB"/>
        </w:rPr>
        <w:id w:val="262731608"/>
        <w:docPartObj>
          <w:docPartGallery w:val="Table of Contents"/>
          <w:docPartUnique/>
        </w:docPartObj>
      </w:sdtPr>
      <w:sdtEndPr>
        <w:rPr>
          <w:noProof/>
        </w:rPr>
      </w:sdtEndPr>
      <w:sdtContent>
        <w:sdt>
          <w:sdtPr>
            <w:rPr>
              <w:rFonts w:ascii="Simplified Arabic" w:hAnsi="Simplified Arabic" w:cs="Simplified Arabic"/>
              <w:rtl/>
              <w:lang w:val="en-GB"/>
            </w:rPr>
            <w:id w:val="1143385057"/>
            <w:docPartObj>
              <w:docPartGallery w:val="Table of Contents"/>
              <w:docPartUnique/>
            </w:docPartObj>
          </w:sdtPr>
          <w:sdtEndPr>
            <w:rPr>
              <w:noProof/>
            </w:rPr>
          </w:sdtEndPr>
          <w:sdtContent>
            <w:p w:rsidR="00FE2424" w:rsidRPr="00FE2424" w:rsidRDefault="002A059F" w:rsidP="002A059F">
              <w:pPr>
                <w:keepNext/>
                <w:keepLines/>
                <w:bidi/>
                <w:spacing w:before="240" w:after="0" w:line="259" w:lineRule="auto"/>
                <w:rPr>
                  <w:rFonts w:ascii="Simplified Arabic" w:eastAsiaTheme="majorEastAsia" w:hAnsi="Simplified Arabic" w:cs="Simplified Arabic"/>
                  <w:color w:val="365F91" w:themeColor="accent1" w:themeShade="BF"/>
                  <w:sz w:val="28"/>
                  <w:szCs w:val="28"/>
                </w:rPr>
              </w:pPr>
              <w:r>
                <w:rPr>
                  <w:rFonts w:ascii="Simplified Arabic" w:eastAsiaTheme="majorEastAsia" w:hAnsi="Simplified Arabic" w:cs="Simplified Arabic" w:hint="cs"/>
                  <w:color w:val="365F91" w:themeColor="accent1" w:themeShade="BF"/>
                  <w:sz w:val="28"/>
                  <w:szCs w:val="28"/>
                  <w:rtl/>
                </w:rPr>
                <w:t>فهرس</w:t>
              </w:r>
              <w:r w:rsidR="00FE2424" w:rsidRPr="00FE2424">
                <w:rPr>
                  <w:rFonts w:ascii="Simplified Arabic" w:eastAsiaTheme="majorEastAsia" w:hAnsi="Simplified Arabic" w:cs="Simplified Arabic" w:hint="cs"/>
                  <w:color w:val="365F91" w:themeColor="accent1" w:themeShade="BF"/>
                  <w:sz w:val="28"/>
                  <w:szCs w:val="28"/>
                  <w:rtl/>
                </w:rPr>
                <w:t>المحتويات</w:t>
              </w:r>
            </w:p>
            <w:p w:rsidR="00FE2424" w:rsidRPr="00FE2424" w:rsidRDefault="002A059F" w:rsidP="00FE2424">
              <w:pPr>
                <w:tabs>
                  <w:tab w:val="right" w:leader="dot" w:pos="9350"/>
                </w:tabs>
                <w:bidi/>
                <w:spacing w:after="100" w:line="259" w:lineRule="auto"/>
                <w:rPr>
                  <w:rFonts w:ascii="Simplified Arabic" w:eastAsiaTheme="minorEastAsia" w:hAnsi="Simplified Arabic" w:cs="Simplified Arabic"/>
                  <w:noProof/>
                </w:rPr>
              </w:pPr>
              <w:r>
                <w:rPr>
                  <w:rFonts w:ascii="Simplified Arabic" w:hAnsi="Simplified Arabic" w:cs="Simplified Arabic" w:hint="cs"/>
                  <w:rtl/>
                  <w:lang w:val="en-GB"/>
                </w:rPr>
                <w:t>دليل تطبيق حملة أماني</w:t>
              </w:r>
              <w:r w:rsidR="00CB7B8A" w:rsidRPr="00FE2424">
                <w:rPr>
                  <w:rFonts w:ascii="Simplified Arabic" w:hAnsi="Simplified Arabic" w:cs="Simplified Arabic"/>
                  <w:lang w:val="en-GB"/>
                </w:rPr>
                <w:fldChar w:fldCharType="begin"/>
              </w:r>
              <w:r w:rsidR="00FE2424" w:rsidRPr="00FE2424">
                <w:rPr>
                  <w:rFonts w:ascii="Simplified Arabic" w:hAnsi="Simplified Arabic" w:cs="Simplified Arabic"/>
                  <w:noProof/>
                  <w:lang w:val="en-GB"/>
                </w:rPr>
                <w:instrText xml:space="preserve"> TOC \o "1-3" \h \z \u </w:instrText>
              </w:r>
              <w:r w:rsidR="00CB7B8A" w:rsidRPr="00FE2424">
                <w:rPr>
                  <w:rFonts w:ascii="Simplified Arabic" w:hAnsi="Simplified Arabic" w:cs="Simplified Arabic"/>
                  <w:lang w:val="en-GB"/>
                </w:rPr>
                <w:fldChar w:fldCharType="separate"/>
              </w:r>
              <w:hyperlink w:anchor="_Toc405193181" w:history="1"/>
            </w:p>
            <w:p w:rsidR="00FE2424" w:rsidRPr="00FE2424" w:rsidRDefault="00CB7B8A" w:rsidP="00FE2424">
              <w:pPr>
                <w:tabs>
                  <w:tab w:val="right" w:leader="dot" w:pos="9350"/>
                </w:tabs>
                <w:bidi/>
                <w:spacing w:after="100" w:line="259" w:lineRule="auto"/>
                <w:rPr>
                  <w:rFonts w:ascii="Simplified Arabic" w:eastAsiaTheme="minorEastAsia" w:hAnsi="Simplified Arabic" w:cs="Simplified Arabic"/>
                  <w:noProof/>
                </w:rPr>
              </w:pPr>
              <w:hyperlink w:anchor="_Toc405193182" w:history="1">
                <w:r w:rsidR="00FE2424" w:rsidRPr="00FE2424">
                  <w:rPr>
                    <w:rFonts w:ascii="Simplified Arabic" w:hAnsi="Simplified Arabic" w:cs="Simplified Arabic"/>
                    <w:noProof/>
                    <w:rtl/>
                    <w:lang w:val="en-GB"/>
                  </w:rPr>
                  <w:t xml:space="preserve">الفصل 1 </w:t>
                </w:r>
                <w:r w:rsidR="00FE2424" w:rsidRPr="00FE2424">
                  <w:rPr>
                    <w:rFonts w:ascii="Simplified Arabic" w:hAnsi="Simplified Arabic" w:cs="Simplified Arabic" w:hint="cs"/>
                    <w:noProof/>
                    <w:rtl/>
                    <w:lang w:val="en-GB"/>
                  </w:rPr>
                  <w:t>–</w:t>
                </w:r>
                <w:r w:rsidR="00FE2424" w:rsidRPr="00FE2424">
                  <w:rPr>
                    <w:rFonts w:ascii="Simplified Arabic" w:hAnsi="Simplified Arabic" w:cs="Simplified Arabic"/>
                    <w:noProof/>
                    <w:rtl/>
                    <w:lang w:val="en-GB"/>
                  </w:rPr>
                  <w:t xml:space="preserve"> المقدّمة</w:t>
                </w:r>
              </w:hyperlink>
            </w:p>
            <w:p w:rsidR="00FE2424" w:rsidRPr="00FE2424" w:rsidRDefault="00FE2424" w:rsidP="00FE2424">
              <w:pPr>
                <w:tabs>
                  <w:tab w:val="left" w:pos="660"/>
                  <w:tab w:val="right" w:leader="dot" w:pos="9350"/>
                </w:tabs>
                <w:bidi/>
                <w:spacing w:after="100" w:line="259" w:lineRule="auto"/>
                <w:ind w:left="200"/>
                <w:rPr>
                  <w:rFonts w:ascii="Simplified Arabic" w:eastAsiaTheme="minorEastAsia" w:hAnsi="Simplified Arabic" w:cs="Simplified Arabic"/>
                  <w:noProof/>
                </w:rPr>
              </w:pPr>
              <w:r w:rsidRPr="00FE2424">
                <w:rPr>
                  <w:rFonts w:ascii="Simplified Arabic" w:hAnsi="Simplified Arabic" w:cs="Simplified Arabic"/>
                  <w:noProof/>
                  <w:rtl/>
                  <w:lang w:val="en-GB"/>
                </w:rPr>
                <w:t>ما هي حملة أماني</w:t>
              </w:r>
              <w:r w:rsidRPr="00FE2424">
                <w:rPr>
                  <w:rFonts w:ascii="Simplified Arabic" w:hAnsi="Simplified Arabic" w:cs="Simplified Arabic" w:hint="cs"/>
                  <w:noProof/>
                  <w:rtl/>
                  <w:lang w:val="en-GB"/>
                </w:rPr>
                <w:t>؟</w:t>
              </w:r>
            </w:p>
            <w:p w:rsidR="00FE2424" w:rsidRPr="00FE2424" w:rsidRDefault="00FE2424" w:rsidP="00FE2424">
              <w:pPr>
                <w:tabs>
                  <w:tab w:val="left" w:pos="660"/>
                  <w:tab w:val="right" w:leader="dot" w:pos="9350"/>
                </w:tabs>
                <w:bidi/>
                <w:spacing w:after="100" w:line="259" w:lineRule="auto"/>
                <w:ind w:left="200"/>
                <w:rPr>
                  <w:rFonts w:ascii="Simplified Arabic" w:hAnsi="Simplified Arabic" w:cs="Simplified Arabic"/>
                  <w:noProof/>
                  <w:rtl/>
                  <w:lang w:val="en-GB"/>
                </w:rPr>
              </w:pPr>
              <w:r w:rsidRPr="00FE2424">
                <w:rPr>
                  <w:rFonts w:ascii="Simplified Arabic" w:hAnsi="Simplified Arabic" w:cs="Simplified Arabic" w:hint="cs"/>
                  <w:noProof/>
                  <w:rtl/>
                  <w:lang w:val="en-GB"/>
                </w:rPr>
                <w:t>كيف تمّ تطوير حملة أماني؟</w:t>
              </w:r>
            </w:p>
            <w:p w:rsidR="00FE2424" w:rsidRPr="00FE2424" w:rsidRDefault="00FE2424" w:rsidP="00FE2424">
              <w:pPr>
                <w:tabs>
                  <w:tab w:val="left" w:pos="660"/>
                  <w:tab w:val="right" w:leader="dot" w:pos="9350"/>
                </w:tabs>
                <w:bidi/>
                <w:spacing w:after="100" w:line="259" w:lineRule="auto"/>
                <w:ind w:left="200"/>
                <w:rPr>
                  <w:rFonts w:ascii="Simplified Arabic" w:eastAsiaTheme="minorEastAsia" w:hAnsi="Simplified Arabic" w:cs="Simplified Arabic"/>
                  <w:noProof/>
                </w:rPr>
              </w:pPr>
              <w:r w:rsidRPr="00FE2424">
                <w:rPr>
                  <w:rFonts w:ascii="Simplified Arabic" w:hAnsi="Simplified Arabic" w:cs="Simplified Arabic" w:hint="cs"/>
                  <w:noProof/>
                  <w:rtl/>
                  <w:lang w:val="en-GB"/>
                </w:rPr>
                <w:t>ما هي الرسائل الأساسية في حملة أماني؟</w:t>
              </w:r>
            </w:p>
            <w:p w:rsidR="00FE2424" w:rsidRPr="00FE2424" w:rsidRDefault="00FE2424" w:rsidP="00FE2424">
              <w:pPr>
                <w:bidi/>
                <w:spacing w:after="160"/>
                <w:jc w:val="both"/>
                <w:rPr>
                  <w:rFonts w:ascii="Simplified Arabic" w:eastAsiaTheme="minorEastAsia" w:hAnsi="Simplified Arabic" w:cs="Simplified Arabic"/>
                  <w:noProof/>
                </w:rPr>
              </w:pPr>
              <w:r w:rsidRPr="00FE2424">
                <w:rPr>
                  <w:rFonts w:ascii="Simplified Arabic" w:hAnsi="Simplified Arabic" w:cs="Simplified Arabic" w:hint="cs"/>
                  <w:noProof/>
                  <w:rtl/>
                  <w:lang w:val="en-GB"/>
                </w:rPr>
                <w:t xml:space="preserve">   مَن هي أماني؟</w:t>
              </w:r>
            </w:p>
            <w:p w:rsidR="00FE2424" w:rsidRPr="00FE2424" w:rsidRDefault="00FE2424" w:rsidP="00FE2424">
              <w:pPr>
                <w:bidi/>
                <w:spacing w:after="160"/>
                <w:jc w:val="both"/>
                <w:rPr>
                  <w:rFonts w:ascii="Simplified Arabic" w:hAnsi="Simplified Arabic" w:cs="Simplified Arabic"/>
                  <w:noProof/>
                  <w:rtl/>
                  <w:lang w:val="en-GB"/>
                </w:rPr>
              </w:pPr>
              <w:r w:rsidRPr="00FE2424">
                <w:rPr>
                  <w:rFonts w:ascii="Simplified Arabic" w:hAnsi="Simplified Arabic" w:cs="Simplified Arabic" w:hint="cs"/>
                  <w:noProof/>
                  <w:rtl/>
                  <w:lang w:val="en-GB"/>
                </w:rPr>
                <w:t xml:space="preserve">   كيف يمكن لمنظّمة أن تصير جزءاً من حملة أماني؟</w:t>
              </w:r>
            </w:p>
            <w:p w:rsidR="00FE2424" w:rsidRPr="00FE2424" w:rsidRDefault="00FE2424" w:rsidP="00FE2424">
              <w:pPr>
                <w:tabs>
                  <w:tab w:val="left" w:pos="660"/>
                  <w:tab w:val="right" w:leader="dot" w:pos="9350"/>
                </w:tabs>
                <w:bidi/>
                <w:spacing w:after="100" w:line="259" w:lineRule="auto"/>
                <w:ind w:left="200"/>
                <w:rPr>
                  <w:rFonts w:ascii="Simplified Arabic" w:eastAsiaTheme="minorEastAsia" w:hAnsi="Simplified Arabic" w:cs="Simplified Arabic"/>
                  <w:noProof/>
                </w:rPr>
              </w:pPr>
              <w:r w:rsidRPr="00FE2424">
                <w:rPr>
                  <w:rFonts w:ascii="Simplified Arabic" w:hAnsi="Simplified Arabic" w:cs="Simplified Arabic" w:hint="cs"/>
                  <w:noProof/>
                  <w:rtl/>
                  <w:lang w:val="en-GB"/>
                </w:rPr>
                <w:t>ما هي الفوائد من المشاركة في حملة أماني؟</w:t>
              </w:r>
            </w:p>
            <w:p w:rsidR="00FE2424" w:rsidRPr="00FE2424" w:rsidRDefault="00FE2424" w:rsidP="00FE2424">
              <w:pPr>
                <w:bidi/>
                <w:spacing w:after="160"/>
                <w:jc w:val="both"/>
                <w:rPr>
                  <w:rFonts w:ascii="Simplified Arabic" w:eastAsiaTheme="minorEastAsia" w:hAnsi="Simplified Arabic" w:cs="Simplified Arabic"/>
                  <w:noProof/>
                </w:rPr>
              </w:pPr>
              <w:r w:rsidRPr="00FE2424">
                <w:rPr>
                  <w:rFonts w:ascii="Simplified Arabic" w:hAnsi="Simplified Arabic" w:cs="Simplified Arabic" w:hint="cs"/>
                  <w:noProof/>
                  <w:rtl/>
                  <w:lang w:val="en-GB"/>
                </w:rPr>
                <w:t xml:space="preserve">   ما هو هذا الدليل؟</w:t>
              </w:r>
            </w:p>
            <w:p w:rsidR="00FE2424" w:rsidRPr="00FE2424" w:rsidRDefault="00FE2424" w:rsidP="00FE2424">
              <w:pPr>
                <w:tabs>
                  <w:tab w:val="left" w:pos="660"/>
                  <w:tab w:val="right" w:leader="dot" w:pos="9350"/>
                </w:tabs>
                <w:bidi/>
                <w:spacing w:after="100" w:line="259" w:lineRule="auto"/>
                <w:ind w:left="200"/>
                <w:rPr>
                  <w:rFonts w:ascii="Simplified Arabic" w:eastAsiaTheme="minorEastAsia" w:hAnsi="Simplified Arabic" w:cs="Simplified Arabic"/>
                  <w:noProof/>
                </w:rPr>
              </w:pPr>
              <w:r w:rsidRPr="00FE2424">
                <w:rPr>
                  <w:rFonts w:ascii="Simplified Arabic" w:hAnsi="Simplified Arabic" w:cs="Simplified Arabic" w:hint="cs"/>
                  <w:noProof/>
                  <w:rtl/>
                  <w:lang w:val="en-GB" w:bidi="ar-LB"/>
                </w:rPr>
                <w:t>كيف تستخدمون هذا الدليل؟</w:t>
              </w:r>
            </w:p>
            <w:p w:rsidR="00FE2424" w:rsidRPr="00FE2424" w:rsidRDefault="00FE2424" w:rsidP="00FE2424">
              <w:pPr>
                <w:tabs>
                  <w:tab w:val="right" w:leader="dot" w:pos="9350"/>
                </w:tabs>
                <w:bidi/>
                <w:spacing w:after="100" w:line="259" w:lineRule="auto"/>
                <w:rPr>
                  <w:rFonts w:ascii="Simplified Arabic" w:eastAsiaTheme="minorEastAsia" w:hAnsi="Simplified Arabic" w:cs="Simplified Arabic"/>
                  <w:noProof/>
                </w:rPr>
              </w:pPr>
              <w:r w:rsidRPr="00FE2424">
                <w:rPr>
                  <w:rFonts w:ascii="Simplified Arabic" w:hAnsi="Simplified Arabic" w:cs="Simplified Arabic" w:hint="cs"/>
                  <w:noProof/>
                  <w:rtl/>
                  <w:lang w:val="en-GB"/>
                </w:rPr>
                <w:t xml:space="preserve">الفصل 2 </w:t>
              </w:r>
              <w:r w:rsidRPr="00FE2424">
                <w:rPr>
                  <w:rFonts w:ascii="Simplified Arabic" w:hAnsi="Simplified Arabic" w:cs="Simplified Arabic"/>
                  <w:noProof/>
                  <w:rtl/>
                  <w:lang w:val="en-GB"/>
                </w:rPr>
                <w:t>–</w:t>
              </w:r>
              <w:r w:rsidRPr="00FE2424">
                <w:rPr>
                  <w:rFonts w:ascii="Simplified Arabic" w:hAnsi="Simplified Arabic" w:cs="Simplified Arabic" w:hint="cs"/>
                  <w:noProof/>
                  <w:rtl/>
                  <w:lang w:val="en-GB"/>
                </w:rPr>
                <w:t xml:space="preserve"> أسس التواصل من أجل التغيير السلوكي والاجتماعي</w:t>
              </w:r>
            </w:p>
            <w:p w:rsidR="00FE2424" w:rsidRPr="00FE2424" w:rsidRDefault="00FE2424" w:rsidP="00FE2424">
              <w:pPr>
                <w:tabs>
                  <w:tab w:val="right" w:leader="dot" w:pos="9350"/>
                </w:tabs>
                <w:bidi/>
                <w:spacing w:after="100" w:line="259" w:lineRule="auto"/>
                <w:rPr>
                  <w:rFonts w:ascii="Simplified Arabic" w:eastAsiaTheme="minorEastAsia" w:hAnsi="Simplified Arabic" w:cs="Simplified Arabic"/>
                  <w:noProof/>
                </w:rPr>
              </w:pPr>
              <w:r w:rsidRPr="00FE2424">
                <w:rPr>
                  <w:rFonts w:ascii="Simplified Arabic" w:hAnsi="Simplified Arabic" w:cs="Simplified Arabic" w:hint="cs"/>
                  <w:noProof/>
                  <w:rtl/>
                  <w:lang w:val="en-GB" w:bidi="ar-LB"/>
                </w:rPr>
                <w:t xml:space="preserve">الفصل 3 </w:t>
              </w:r>
              <w:r w:rsidRPr="00FE2424">
                <w:rPr>
                  <w:rFonts w:ascii="Simplified Arabic" w:hAnsi="Simplified Arabic" w:cs="Simplified Arabic"/>
                  <w:noProof/>
                  <w:rtl/>
                  <w:lang w:val="en-GB" w:bidi="ar-LB"/>
                </w:rPr>
                <w:t>–</w:t>
              </w:r>
              <w:r w:rsidRPr="00FE2424">
                <w:rPr>
                  <w:rFonts w:ascii="Simplified Arabic" w:hAnsi="Simplified Arabic" w:cs="Simplified Arabic" w:hint="cs"/>
                  <w:noProof/>
                  <w:rtl/>
                  <w:lang w:val="en-GB" w:bidi="ar-LB"/>
                </w:rPr>
                <w:t xml:space="preserve"> التخطيط لنشاط</w:t>
              </w:r>
              <w:r w:rsidRPr="00FE2424">
                <w:rPr>
                  <w:rFonts w:ascii="Simplified Arabic" w:hAnsi="Simplified Arabic" w:cs="Simplified Arabic"/>
                  <w:noProof/>
                  <w:rtl/>
                  <w:lang w:val="en-GB" w:bidi="ar-LB"/>
                </w:rPr>
                <w:t>ات حملة أماني، ورصدها، وتقييمها</w:t>
              </w:r>
            </w:p>
            <w:p w:rsidR="00FE2424" w:rsidRPr="00FE2424" w:rsidRDefault="00FE2424" w:rsidP="00FE2424">
              <w:pPr>
                <w:tabs>
                  <w:tab w:val="left" w:pos="660"/>
                  <w:tab w:val="right" w:leader="dot" w:pos="9350"/>
                </w:tabs>
                <w:bidi/>
                <w:spacing w:after="100" w:line="259" w:lineRule="auto"/>
                <w:ind w:left="200"/>
                <w:rPr>
                  <w:rFonts w:ascii="Simplified Arabic" w:eastAsiaTheme="minorEastAsia" w:hAnsi="Simplified Arabic" w:cs="Simplified Arabic"/>
                  <w:noProof/>
                </w:rPr>
              </w:pPr>
              <w:r w:rsidRPr="00FE2424">
                <w:rPr>
                  <w:rFonts w:ascii="Simplified Arabic" w:hAnsi="Simplified Arabic" w:cs="Simplified Arabic" w:hint="cs"/>
                  <w:noProof/>
                  <w:rtl/>
                  <w:lang w:val="en-GB" w:bidi="ar-LB"/>
                </w:rPr>
                <w:t>التخطيط لنشاطات حملة أماني</w:t>
              </w:r>
            </w:p>
            <w:p w:rsidR="00FE2424" w:rsidRPr="00FE2424" w:rsidRDefault="00FE2424" w:rsidP="00FE2424">
              <w:pPr>
                <w:tabs>
                  <w:tab w:val="left" w:pos="660"/>
                  <w:tab w:val="right" w:leader="dot" w:pos="9350"/>
                </w:tabs>
                <w:bidi/>
                <w:spacing w:after="100" w:line="259" w:lineRule="auto"/>
                <w:ind w:left="200"/>
                <w:rPr>
                  <w:rFonts w:ascii="Simplified Arabic" w:eastAsiaTheme="minorEastAsia" w:hAnsi="Simplified Arabic" w:cs="Simplified Arabic"/>
                  <w:noProof/>
                </w:rPr>
              </w:pPr>
              <w:r w:rsidRPr="00FE2424">
                <w:rPr>
                  <w:rFonts w:ascii="Simplified Arabic" w:hAnsi="Simplified Arabic" w:cs="Simplified Arabic"/>
                  <w:noProof/>
                  <w:rtl/>
                  <w:lang w:val="en-GB" w:bidi="ar-LB"/>
                </w:rPr>
                <w:t>رصد نشاطات حملة أماني</w:t>
              </w:r>
            </w:p>
            <w:p w:rsidR="00FE2424" w:rsidRPr="00FE2424" w:rsidRDefault="00FE2424" w:rsidP="00FE2424">
              <w:pPr>
                <w:tabs>
                  <w:tab w:val="left" w:pos="660"/>
                  <w:tab w:val="right" w:leader="dot" w:pos="9350"/>
                </w:tabs>
                <w:bidi/>
                <w:spacing w:after="100" w:line="259" w:lineRule="auto"/>
                <w:ind w:left="200"/>
                <w:rPr>
                  <w:rFonts w:ascii="Simplified Arabic" w:eastAsiaTheme="minorEastAsia" w:hAnsi="Simplified Arabic" w:cs="Simplified Arabic"/>
                  <w:noProof/>
                </w:rPr>
              </w:pPr>
              <w:r w:rsidRPr="00FE2424">
                <w:rPr>
                  <w:rFonts w:ascii="Simplified Arabic" w:hAnsi="Simplified Arabic" w:cs="Simplified Arabic" w:hint="cs"/>
                  <w:noProof/>
                  <w:rtl/>
                  <w:lang w:val="en-GB" w:bidi="ar-LB"/>
                </w:rPr>
                <w:t>تقييم نشاطات حملة أماني</w:t>
              </w:r>
            </w:p>
            <w:p w:rsidR="00FE2424" w:rsidRPr="00FE2424" w:rsidRDefault="00FE2424" w:rsidP="00FE2424">
              <w:pPr>
                <w:bidi/>
                <w:spacing w:after="160" w:line="259" w:lineRule="auto"/>
                <w:outlineLvl w:val="1"/>
                <w:rPr>
                  <w:rFonts w:ascii="Simplified Arabic" w:hAnsi="Simplified Arabic" w:cs="Simplified Arabic"/>
                  <w:noProof/>
                  <w:lang w:val="en-GB"/>
                </w:rPr>
              </w:pPr>
              <w:r w:rsidRPr="00FE2424">
                <w:rPr>
                  <w:rFonts w:ascii="Simplified Arabic" w:hAnsi="Simplified Arabic" w:cs="Simplified Arabic" w:hint="cs"/>
                  <w:noProof/>
                  <w:rtl/>
                  <w:lang w:val="en-GB"/>
                </w:rPr>
                <w:t xml:space="preserve">   قائمة المراجعة ال</w:t>
              </w:r>
              <w:r w:rsidRPr="00FE2424">
                <w:rPr>
                  <w:rFonts w:ascii="Simplified Arabic" w:hAnsi="Simplified Arabic" w:cs="Simplified Arabic"/>
                  <w:noProof/>
                  <w:rtl/>
                  <w:lang w:val="en-GB"/>
                </w:rPr>
                <w:t>خاصة بالتخطيط، والرصد، والتقييم</w:t>
              </w:r>
            </w:p>
            <w:p w:rsidR="00FE2424" w:rsidRPr="00FE2424" w:rsidRDefault="00FE2424" w:rsidP="00FE2424">
              <w:pPr>
                <w:tabs>
                  <w:tab w:val="right" w:leader="dot" w:pos="9350"/>
                </w:tabs>
                <w:bidi/>
                <w:spacing w:after="100" w:line="259" w:lineRule="auto"/>
                <w:rPr>
                  <w:rFonts w:ascii="Simplified Arabic" w:eastAsiaTheme="minorEastAsia" w:hAnsi="Simplified Arabic" w:cs="Simplified Arabic"/>
                  <w:noProof/>
                </w:rPr>
              </w:pPr>
              <w:r w:rsidRPr="00FE2424">
                <w:rPr>
                  <w:rFonts w:ascii="Simplified Arabic" w:hAnsi="Simplified Arabic" w:cs="Simplified Arabic" w:hint="cs"/>
                  <w:noProof/>
                  <w:rtl/>
                  <w:lang w:val="en-GB" w:bidi="ar-LB"/>
                </w:rPr>
                <w:t xml:space="preserve">الفصل 4 </w:t>
              </w:r>
              <w:r w:rsidRPr="00FE2424">
                <w:rPr>
                  <w:rFonts w:ascii="Simplified Arabic" w:hAnsi="Simplified Arabic" w:cs="Simplified Arabic"/>
                  <w:noProof/>
                  <w:rtl/>
                  <w:lang w:val="en-GB" w:bidi="ar-LB"/>
                </w:rPr>
                <w:t>–</w:t>
              </w:r>
              <w:r w:rsidRPr="00FE2424">
                <w:rPr>
                  <w:rFonts w:ascii="Simplified Arabic" w:hAnsi="Simplified Arabic" w:cs="Simplified Arabic" w:hint="cs"/>
                  <w:noProof/>
                  <w:rtl/>
                  <w:lang w:val="en-GB" w:bidi="ar-LB"/>
                </w:rPr>
                <w:t xml:space="preserve"> أدوات ونشاطات حملة أماني </w:t>
              </w:r>
            </w:p>
            <w:p w:rsidR="00FE2424" w:rsidRPr="00FE2424" w:rsidRDefault="002A059F" w:rsidP="00FE2424">
              <w:pPr>
                <w:bidi/>
                <w:spacing w:after="160" w:line="259" w:lineRule="auto"/>
                <w:jc w:val="both"/>
                <w:rPr>
                  <w:rFonts w:ascii="Simplified Arabic" w:hAnsi="Simplified Arabic" w:cs="Simplified Arabic"/>
                  <w:noProof/>
                  <w:sz w:val="20"/>
                  <w:szCs w:val="20"/>
                  <w:lang w:val="en-GB" w:bidi="ar-LB"/>
                </w:rPr>
              </w:pPr>
              <w:r>
                <w:rPr>
                  <w:rFonts w:ascii="Simplified Arabic" w:hAnsi="Simplified Arabic" w:cs="Simplified Arabic" w:hint="cs"/>
                  <w:noProof/>
                  <w:rtl/>
                  <w:lang w:val="en-GB" w:bidi="ar-LB"/>
                </w:rPr>
                <w:t>1.</w:t>
              </w:r>
              <w:r w:rsidR="00FE2424" w:rsidRPr="00FE2424">
                <w:rPr>
                  <w:rFonts w:ascii="Simplified Arabic" w:hAnsi="Simplified Arabic" w:cs="Simplified Arabic" w:hint="cs"/>
                  <w:noProof/>
                  <w:rtl/>
                  <w:lang w:val="en-GB" w:bidi="ar-LB"/>
                </w:rPr>
                <w:t xml:space="preserve"> نشاط أساسي: المحادثات من شخص إلى آخر</w:t>
              </w:r>
            </w:p>
            <w:p w:rsidR="00FE2424" w:rsidRPr="00FE2424" w:rsidRDefault="002A059F" w:rsidP="00FE2424">
              <w:pPr>
                <w:bidi/>
                <w:spacing w:after="160" w:line="259" w:lineRule="auto"/>
                <w:jc w:val="both"/>
                <w:rPr>
                  <w:rFonts w:ascii="Simplified Arabic" w:eastAsiaTheme="minorEastAsia" w:hAnsi="Simplified Arabic" w:cs="Simplified Arabic"/>
                  <w:noProof/>
                </w:rPr>
              </w:pPr>
              <w:r>
                <w:rPr>
                  <w:rFonts w:ascii="Simplified Arabic" w:hAnsi="Simplified Arabic" w:cs="Simplified Arabic" w:hint="cs"/>
                  <w:noProof/>
                  <w:rtl/>
                  <w:lang w:val="en-GB" w:bidi="ar-LB"/>
                </w:rPr>
                <w:t>2.</w:t>
              </w:r>
              <w:r w:rsidR="00FE2424" w:rsidRPr="00FE2424">
                <w:rPr>
                  <w:rFonts w:ascii="Simplified Arabic" w:hAnsi="Simplified Arabic" w:cs="Simplified Arabic" w:hint="cs"/>
                  <w:noProof/>
                  <w:rtl/>
                  <w:lang w:val="en-GB" w:bidi="ar-LB"/>
                </w:rPr>
                <w:t xml:space="preserve"> نشاط أساسي: الحوار</w:t>
              </w:r>
              <w:r>
                <w:rPr>
                  <w:rFonts w:ascii="Simplified Arabic" w:hAnsi="Simplified Arabic" w:cs="Simplified Arabic" w:hint="cs"/>
                  <w:noProof/>
                  <w:rtl/>
                  <w:lang w:val="en-GB" w:bidi="ar-LB"/>
                </w:rPr>
                <w:t>ات المجتمعية</w:t>
              </w:r>
            </w:p>
            <w:p w:rsidR="00FE2424" w:rsidRPr="00FE2424" w:rsidRDefault="002A059F" w:rsidP="00FE2424">
              <w:pPr>
                <w:bidi/>
                <w:spacing w:after="160" w:line="259" w:lineRule="auto"/>
                <w:rPr>
                  <w:rFonts w:ascii="Simplified Arabic" w:eastAsiaTheme="minorEastAsia" w:hAnsi="Simplified Arabic" w:cs="Simplified Arabic"/>
                  <w:noProof/>
                </w:rPr>
              </w:pPr>
              <w:r>
                <w:rPr>
                  <w:rFonts w:ascii="Simplified Arabic" w:hAnsi="Simplified Arabic" w:cs="Simplified Arabic" w:hint="cs"/>
                  <w:noProof/>
                  <w:rtl/>
                  <w:lang w:val="en-GB" w:bidi="ar-LB"/>
                </w:rPr>
                <w:t>3.</w:t>
              </w:r>
              <w:r w:rsidR="00FE2424" w:rsidRPr="00FE2424">
                <w:rPr>
                  <w:rFonts w:ascii="Simplified Arabic" w:hAnsi="Simplified Arabic" w:cs="Simplified Arabic" w:hint="cs"/>
                  <w:noProof/>
                  <w:rtl/>
                  <w:lang w:val="en-GB" w:bidi="ar-LB"/>
                </w:rPr>
                <w:t xml:space="preserve"> نشاط أساسي: تنظيم الفعاليات  </w:t>
              </w:r>
            </w:p>
            <w:p w:rsidR="00FE2424" w:rsidRPr="00FE2424" w:rsidRDefault="002A059F" w:rsidP="00FE2424">
              <w:pPr>
                <w:bidi/>
                <w:spacing w:after="160" w:line="259" w:lineRule="auto"/>
                <w:jc w:val="both"/>
                <w:rPr>
                  <w:rFonts w:ascii="Simplified Arabic" w:hAnsi="Simplified Arabic" w:cs="Simplified Arabic"/>
                  <w:noProof/>
                  <w:lang w:val="en-GB" w:bidi="ar-LB"/>
                </w:rPr>
              </w:pPr>
              <w:r>
                <w:rPr>
                  <w:rFonts w:ascii="Simplified Arabic" w:hAnsi="Simplified Arabic" w:cs="Simplified Arabic" w:hint="cs"/>
                  <w:noProof/>
                  <w:rtl/>
                  <w:lang w:val="en-GB" w:bidi="ar-LB"/>
                </w:rPr>
                <w:t>4.</w:t>
              </w:r>
              <w:r w:rsidR="00FE2424" w:rsidRPr="00FE2424">
                <w:rPr>
                  <w:rFonts w:ascii="Simplified Arabic" w:hAnsi="Simplified Arabic" w:cs="Simplified Arabic" w:hint="cs"/>
                  <w:noProof/>
                  <w:rtl/>
                  <w:lang w:val="en-GB" w:bidi="ar-LB"/>
                </w:rPr>
                <w:t xml:space="preserve"> نشاط أساسي: رواية القصص المجتمعية </w:t>
              </w:r>
            </w:p>
            <w:p w:rsidR="00FE2424" w:rsidRPr="00FE2424" w:rsidRDefault="00FE2424" w:rsidP="00FE2424">
              <w:pPr>
                <w:bidi/>
                <w:spacing w:after="160" w:line="259" w:lineRule="auto"/>
                <w:jc w:val="both"/>
                <w:rPr>
                  <w:rFonts w:ascii="Simplified Arabic" w:hAnsi="Simplified Arabic" w:cs="Simplified Arabic"/>
                  <w:noProof/>
                  <w:lang w:val="en-GB" w:bidi="ar-LB"/>
                </w:rPr>
              </w:pPr>
              <w:r w:rsidRPr="00FE2424">
                <w:rPr>
                  <w:rFonts w:ascii="Simplified Arabic" w:hAnsi="Simplified Arabic" w:cs="Simplified Arabic" w:hint="cs"/>
                  <w:noProof/>
                  <w:rtl/>
                  <w:lang w:val="en-GB" w:bidi="ar-LB"/>
                </w:rPr>
                <w:t xml:space="preserve">  </w:t>
              </w:r>
              <w:r w:rsidR="002A059F">
                <w:rPr>
                  <w:rFonts w:ascii="Simplified Arabic" w:hAnsi="Simplified Arabic" w:cs="Simplified Arabic" w:hint="cs"/>
                  <w:noProof/>
                  <w:rtl/>
                  <w:lang w:val="en-GB" w:bidi="ar-LB"/>
                </w:rPr>
                <w:t>5.</w:t>
              </w:r>
              <w:r w:rsidRPr="00FE2424">
                <w:rPr>
                  <w:rFonts w:ascii="Simplified Arabic" w:hAnsi="Simplified Arabic" w:cs="Simplified Arabic" w:hint="cs"/>
                  <w:noProof/>
                  <w:rtl/>
                  <w:lang w:val="en-GB" w:bidi="ar-LB"/>
                </w:rPr>
                <w:t xml:space="preserve"> نشاط أساسي: وسائل التواصل الاجتماعي </w:t>
              </w:r>
            </w:p>
            <w:p w:rsidR="00FE2424" w:rsidRPr="00FE2424" w:rsidRDefault="002A059F" w:rsidP="00FE2424">
              <w:pPr>
                <w:bidi/>
                <w:spacing w:after="160" w:line="259" w:lineRule="auto"/>
                <w:jc w:val="both"/>
                <w:rPr>
                  <w:rFonts w:ascii="Simplified Arabic" w:hAnsi="Simplified Arabic" w:cs="Simplified Arabic"/>
                  <w:noProof/>
                  <w:lang w:val="en-GB" w:bidi="ar-LB"/>
                </w:rPr>
              </w:pPr>
              <w:r>
                <w:rPr>
                  <w:rFonts w:ascii="Simplified Arabic" w:hAnsi="Simplified Arabic" w:cs="Simplified Arabic" w:hint="cs"/>
                  <w:noProof/>
                  <w:rtl/>
                  <w:lang w:val="en-GB" w:bidi="ar-LB"/>
                </w:rPr>
                <w:t>6.</w:t>
              </w:r>
              <w:r w:rsidR="00FE2424" w:rsidRPr="00FE2424">
                <w:rPr>
                  <w:rFonts w:ascii="Simplified Arabic" w:hAnsi="Simplified Arabic" w:cs="Simplified Arabic" w:hint="cs"/>
                  <w:noProof/>
                  <w:rtl/>
                  <w:lang w:val="en-GB" w:bidi="ar-LB"/>
                </w:rPr>
                <w:t xml:space="preserve"> كيف يمكن إعادة إصدار أدوات حملة أماني؟ </w:t>
              </w:r>
            </w:p>
            <w:p w:rsidR="00FE2424" w:rsidRPr="00FE2424" w:rsidRDefault="00FE2424" w:rsidP="00FE2424">
              <w:pPr>
                <w:bidi/>
                <w:spacing w:after="160" w:line="259" w:lineRule="auto"/>
                <w:rPr>
                  <w:rFonts w:ascii="Simplified Arabic" w:hAnsi="Simplified Arabic" w:cs="Simplified Arabic"/>
                  <w:noProof/>
                  <w:rtl/>
                  <w:lang w:val="en-GB" w:bidi="ar-LB"/>
                </w:rPr>
              </w:pPr>
              <w:r w:rsidRPr="00FE2424">
                <w:rPr>
                  <w:rFonts w:ascii="Simplified Arabic" w:hAnsi="Simplified Arabic" w:cs="Simplified Arabic" w:hint="cs"/>
                  <w:noProof/>
                  <w:rtl/>
                  <w:lang w:val="en-GB" w:bidi="ar-LB"/>
                </w:rPr>
                <w:t xml:space="preserve">الفصل 5 </w:t>
              </w:r>
              <w:r w:rsidRPr="00FE2424">
                <w:rPr>
                  <w:rFonts w:ascii="Simplified Arabic" w:hAnsi="Simplified Arabic" w:cs="Simplified Arabic"/>
                  <w:noProof/>
                  <w:rtl/>
                  <w:lang w:val="en-GB" w:bidi="ar-LB"/>
                </w:rPr>
                <w:t>–</w:t>
              </w:r>
              <w:r w:rsidRPr="00FE2424">
                <w:rPr>
                  <w:rFonts w:ascii="Simplified Arabic" w:hAnsi="Simplified Arabic" w:cs="Simplified Arabic" w:hint="cs"/>
                  <w:noProof/>
                  <w:rtl/>
                  <w:lang w:val="en-GB" w:bidi="ar-LB"/>
                </w:rPr>
                <w:t xml:space="preserve"> كيفية تطوير أدوات جديدة لحملة أماني </w:t>
              </w:r>
            </w:p>
            <w:p w:rsidR="00FE2424" w:rsidRPr="00FE2424" w:rsidRDefault="00FE2424" w:rsidP="00FE2424">
              <w:pPr>
                <w:tabs>
                  <w:tab w:val="left" w:pos="660"/>
                  <w:tab w:val="right" w:leader="dot" w:pos="9350"/>
                </w:tabs>
                <w:bidi/>
                <w:spacing w:after="100" w:line="259" w:lineRule="auto"/>
                <w:ind w:left="200"/>
                <w:rPr>
                  <w:rFonts w:ascii="Simplified Arabic" w:eastAsiaTheme="minorEastAsia" w:hAnsi="Simplified Arabic" w:cs="Simplified Arabic"/>
                  <w:noProof/>
                </w:rPr>
              </w:pPr>
              <w:r w:rsidRPr="00FE2424">
                <w:rPr>
                  <w:rFonts w:ascii="Simplified Arabic" w:hAnsi="Simplified Arabic" w:cs="Simplified Arabic" w:hint="cs"/>
                  <w:noProof/>
                  <w:rtl/>
                  <w:lang w:val="en-GB" w:bidi="ar-LB"/>
                </w:rPr>
                <w:lastRenderedPageBreak/>
                <w:t>السمات الأساسية لأدوات حملة أماني</w:t>
              </w:r>
            </w:p>
            <w:p w:rsidR="00FE2424" w:rsidRPr="00FE2424" w:rsidRDefault="00FE2424" w:rsidP="00FE2424">
              <w:pPr>
                <w:tabs>
                  <w:tab w:val="left" w:pos="660"/>
                  <w:tab w:val="right" w:leader="dot" w:pos="9350"/>
                </w:tabs>
                <w:bidi/>
                <w:spacing w:after="100" w:line="259" w:lineRule="auto"/>
                <w:ind w:left="200"/>
                <w:rPr>
                  <w:rFonts w:ascii="Simplified Arabic" w:eastAsiaTheme="minorEastAsia" w:hAnsi="Simplified Arabic" w:cs="Simplified Arabic"/>
                  <w:noProof/>
                </w:rPr>
              </w:pPr>
              <w:r w:rsidRPr="00FE2424">
                <w:rPr>
                  <w:rFonts w:ascii="Simplified Arabic" w:hAnsi="Simplified Arabic" w:cs="Simplified Arabic" w:hint="cs"/>
                  <w:noProof/>
                  <w:rtl/>
                  <w:lang w:val="en-GB" w:bidi="ar-LB"/>
                </w:rPr>
                <w:t>الخطوات الأساسية لتطوير أدوات جديدة لحملة أماني</w:t>
              </w:r>
            </w:p>
            <w:p w:rsidR="00FE2424" w:rsidRPr="00FE2424" w:rsidRDefault="00FE2424" w:rsidP="00FE2424">
              <w:pPr>
                <w:tabs>
                  <w:tab w:val="left" w:pos="660"/>
                  <w:tab w:val="right" w:leader="dot" w:pos="9350"/>
                </w:tabs>
                <w:bidi/>
                <w:spacing w:after="100" w:line="259" w:lineRule="auto"/>
                <w:ind w:left="200"/>
                <w:rPr>
                  <w:rFonts w:ascii="Simplified Arabic" w:eastAsiaTheme="minorEastAsia" w:hAnsi="Simplified Arabic" w:cs="Simplified Arabic"/>
                  <w:noProof/>
                </w:rPr>
              </w:pPr>
              <w:r w:rsidRPr="00FE2424">
                <w:rPr>
                  <w:rFonts w:ascii="Simplified Arabic" w:hAnsi="Simplified Arabic" w:cs="Simplified Arabic" w:hint="cs"/>
                  <w:noProof/>
                  <w:rtl/>
                  <w:lang w:val="en-GB" w:bidi="ar-LB"/>
                </w:rPr>
                <w:t>قائمة المراجعة الخاصة بأدوات التواصل</w:t>
              </w:r>
            </w:p>
            <w:p w:rsidR="00FE2424" w:rsidRPr="00FE2424" w:rsidRDefault="00FE2424" w:rsidP="00FE2424">
              <w:pPr>
                <w:tabs>
                  <w:tab w:val="right" w:leader="dot" w:pos="9350"/>
                </w:tabs>
                <w:bidi/>
                <w:spacing w:after="100" w:line="259" w:lineRule="auto"/>
                <w:rPr>
                  <w:rFonts w:ascii="Simplified Arabic" w:eastAsiaTheme="minorEastAsia" w:hAnsi="Simplified Arabic" w:cs="Simplified Arabic"/>
                  <w:noProof/>
                </w:rPr>
              </w:pPr>
              <w:r w:rsidRPr="00FE2424">
                <w:rPr>
                  <w:rFonts w:ascii="Simplified Arabic" w:hAnsi="Simplified Arabic" w:cs="Simplified Arabic"/>
                  <w:noProof/>
                  <w:rtl/>
                  <w:lang w:val="en-GB" w:bidi="ar-LB"/>
                </w:rPr>
                <w:t xml:space="preserve">الملحقات </w:t>
              </w:r>
            </w:p>
            <w:p w:rsidR="00FE2424" w:rsidRPr="00FE2424" w:rsidRDefault="00FE2424" w:rsidP="00FE2424">
              <w:pPr>
                <w:tabs>
                  <w:tab w:val="left" w:pos="660"/>
                  <w:tab w:val="right" w:leader="dot" w:pos="9350"/>
                </w:tabs>
                <w:bidi/>
                <w:spacing w:after="100" w:line="259" w:lineRule="auto"/>
                <w:ind w:left="200"/>
                <w:rPr>
                  <w:rFonts w:ascii="Simplified Arabic" w:eastAsiaTheme="minorEastAsia" w:hAnsi="Simplified Arabic" w:cs="Simplified Arabic"/>
                  <w:noProof/>
                </w:rPr>
              </w:pPr>
              <w:r w:rsidRPr="00FE2424">
                <w:rPr>
                  <w:rFonts w:ascii="Simplified Arabic" w:hAnsi="Simplified Arabic" w:cs="Simplified Arabic"/>
                  <w:noProof/>
                  <w:rtl/>
                  <w:lang w:val="en-GB" w:bidi="ar-LB"/>
                </w:rPr>
                <w:t>الملحق 1 – خطّة عمل حملة أماني</w:t>
              </w:r>
            </w:p>
            <w:p w:rsidR="00FE2424" w:rsidRPr="00FE2424" w:rsidRDefault="00FE2424" w:rsidP="00FE2424">
              <w:pPr>
                <w:tabs>
                  <w:tab w:val="left" w:pos="660"/>
                  <w:tab w:val="right" w:leader="dot" w:pos="9350"/>
                </w:tabs>
                <w:bidi/>
                <w:spacing w:after="100" w:line="259" w:lineRule="auto"/>
                <w:ind w:left="200"/>
                <w:rPr>
                  <w:rFonts w:ascii="Simplified Arabic" w:eastAsiaTheme="minorEastAsia" w:hAnsi="Simplified Arabic" w:cs="Simplified Arabic"/>
                  <w:noProof/>
                </w:rPr>
              </w:pPr>
              <w:r w:rsidRPr="00FE2424">
                <w:rPr>
                  <w:rFonts w:ascii="Simplified Arabic" w:hAnsi="Simplified Arabic" w:cs="Simplified Arabic"/>
                  <w:noProof/>
                  <w:rtl/>
                  <w:lang w:val="en-GB" w:bidi="ar-LB"/>
                </w:rPr>
                <w:t>الملحق 2 - تقرير الرصد الخاص بحملة أماني</w:t>
              </w:r>
            </w:p>
            <w:p w:rsidR="00FE2424" w:rsidRPr="00FE2424" w:rsidRDefault="00FE2424" w:rsidP="00FE2424">
              <w:pPr>
                <w:tabs>
                  <w:tab w:val="left" w:pos="660"/>
                  <w:tab w:val="right" w:leader="dot" w:pos="9350"/>
                </w:tabs>
                <w:bidi/>
                <w:spacing w:after="100" w:line="259" w:lineRule="auto"/>
                <w:ind w:left="200"/>
                <w:rPr>
                  <w:rFonts w:ascii="Simplified Arabic" w:hAnsi="Simplified Arabic" w:cs="Simplified Arabic"/>
                </w:rPr>
              </w:pPr>
              <w:r w:rsidRPr="00FE2424">
                <w:rPr>
                  <w:rFonts w:ascii="Simplified Arabic" w:hAnsi="Simplified Arabic" w:cs="Simplified Arabic"/>
                  <w:noProof/>
                  <w:rtl/>
                  <w:lang w:val="en-GB"/>
                </w:rPr>
                <w:t xml:space="preserve">الملحق 3 - </w:t>
              </w:r>
              <w:r w:rsidRPr="00FE2424">
                <w:rPr>
                  <w:rFonts w:ascii="Simplified Arabic" w:hAnsi="Simplified Arabic" w:cs="Simplified Arabic"/>
                  <w:noProof/>
                  <w:rtl/>
                  <w:lang w:val="en-GB" w:bidi="ar-LB"/>
                </w:rPr>
                <w:t>تقرير نشاطات حملة أماني</w:t>
              </w:r>
            </w:p>
            <w:p w:rsidR="002A059F" w:rsidRPr="00FE2424" w:rsidRDefault="002A059F" w:rsidP="002A059F">
              <w:pPr>
                <w:tabs>
                  <w:tab w:val="left" w:pos="660"/>
                  <w:tab w:val="right" w:leader="dot" w:pos="9350"/>
                </w:tabs>
                <w:bidi/>
                <w:spacing w:after="100" w:line="259" w:lineRule="auto"/>
                <w:ind w:left="200"/>
                <w:rPr>
                  <w:rFonts w:ascii="Simplified Arabic" w:eastAsiaTheme="minorEastAsia" w:hAnsi="Simplified Arabic" w:cs="Simplified Arabic"/>
                  <w:noProof/>
                </w:rPr>
              </w:pPr>
              <w:r>
                <w:rPr>
                  <w:rFonts w:ascii="Simplified Arabic" w:hAnsi="Simplified Arabic" w:cs="Simplified Arabic" w:hint="cs"/>
                  <w:noProof/>
                  <w:rtl/>
                  <w:lang w:val="en-GB" w:bidi="ar-LB"/>
                </w:rPr>
                <w:t>الملحق 4 - استمارة التغذية الراجعة الخاصة بحملة أماني</w:t>
              </w:r>
            </w:p>
            <w:p w:rsidR="00FE2424" w:rsidRPr="00FE2424" w:rsidRDefault="002A059F" w:rsidP="00FE2424">
              <w:pPr>
                <w:tabs>
                  <w:tab w:val="left" w:pos="660"/>
                  <w:tab w:val="right" w:leader="dot" w:pos="9350"/>
                </w:tabs>
                <w:bidi/>
                <w:spacing w:after="100" w:line="259" w:lineRule="auto"/>
                <w:ind w:left="200"/>
                <w:rPr>
                  <w:rFonts w:ascii="Simplified Arabic" w:eastAsiaTheme="minorEastAsia" w:hAnsi="Simplified Arabic" w:cs="Simplified Arabic"/>
                  <w:noProof/>
                </w:rPr>
              </w:pPr>
              <w:r>
                <w:rPr>
                  <w:rFonts w:ascii="Simplified Arabic" w:hAnsi="Simplified Arabic" w:cs="Simplified Arabic" w:hint="cs"/>
                  <w:noProof/>
                  <w:rtl/>
                  <w:lang w:val="en-GB" w:bidi="ar-LB"/>
                </w:rPr>
                <w:t>الملحق5</w:t>
              </w:r>
              <w:r w:rsidR="00FE2424" w:rsidRPr="00FE2424">
                <w:rPr>
                  <w:rFonts w:ascii="Simplified Arabic" w:hAnsi="Simplified Arabic" w:cs="Simplified Arabic" w:hint="cs"/>
                  <w:noProof/>
                  <w:rtl/>
                  <w:lang w:val="en-GB" w:bidi="ar-LB"/>
                </w:rPr>
                <w:t xml:space="preserve"> - بروتوكول التقييم لمناقشات مجموعات التركيز في إطار حملة أماني</w:t>
              </w:r>
            </w:p>
            <w:p w:rsidR="00FE2424" w:rsidRPr="00FE2424" w:rsidRDefault="00FE2424" w:rsidP="00FE2424">
              <w:pPr>
                <w:tabs>
                  <w:tab w:val="left" w:pos="660"/>
                  <w:tab w:val="right" w:leader="dot" w:pos="9350"/>
                </w:tabs>
                <w:bidi/>
                <w:spacing w:after="100" w:line="259" w:lineRule="auto"/>
                <w:ind w:left="200"/>
                <w:rPr>
                  <w:rFonts w:ascii="Simplified Arabic" w:eastAsiaTheme="minorEastAsia" w:hAnsi="Simplified Arabic" w:cs="Simplified Arabic"/>
                  <w:noProof/>
                </w:rPr>
              </w:pPr>
              <w:r w:rsidRPr="00FE2424">
                <w:rPr>
                  <w:rFonts w:ascii="Simplified Arabic" w:hAnsi="Simplified Arabic" w:cs="Simplified Arabic" w:hint="cs"/>
                  <w:noProof/>
                  <w:rtl/>
                  <w:lang w:val="en-GB" w:bidi="ar-LB"/>
                </w:rPr>
                <w:t xml:space="preserve">الملحق </w:t>
              </w:r>
              <w:r w:rsidR="002A059F">
                <w:rPr>
                  <w:rFonts w:ascii="Simplified Arabic" w:hAnsi="Simplified Arabic" w:cs="Simplified Arabic" w:hint="cs"/>
                  <w:noProof/>
                  <w:rtl/>
                  <w:lang w:val="en-GB" w:bidi="ar-LB"/>
                </w:rPr>
                <w:t>6</w:t>
              </w:r>
              <w:r w:rsidRPr="00FE2424">
                <w:rPr>
                  <w:rFonts w:ascii="Simplified Arabic" w:hAnsi="Simplified Arabic" w:cs="Simplified Arabic"/>
                  <w:noProof/>
                  <w:rtl/>
                  <w:lang w:val="en-GB" w:bidi="ar-LB"/>
                </w:rPr>
                <w:t>–</w:t>
              </w:r>
              <w:r w:rsidRPr="00FE2424">
                <w:rPr>
                  <w:rFonts w:ascii="Simplified Arabic" w:hAnsi="Simplified Arabic" w:cs="Simplified Arabic" w:hint="cs"/>
                  <w:noProof/>
                  <w:rtl/>
                  <w:lang w:val="en-GB" w:bidi="ar-LB"/>
                </w:rPr>
                <w:t xml:space="preserve"> تقييم استخدام الوكالات لموارد ورسائل حملة أماني </w:t>
              </w:r>
            </w:p>
            <w:p w:rsidR="00FE2424" w:rsidRPr="00FE2424" w:rsidRDefault="00FE2424" w:rsidP="00FE2424">
              <w:pPr>
                <w:bidi/>
                <w:spacing w:after="160" w:line="259" w:lineRule="auto"/>
                <w:rPr>
                  <w:rFonts w:ascii="Simplified Arabic" w:hAnsi="Simplified Arabic" w:cs="Simplified Arabic"/>
                  <w:noProof/>
                  <w:rtl/>
                  <w:lang w:val="en-GB" w:bidi="ar-LB"/>
                </w:rPr>
              </w:pPr>
              <w:r w:rsidRPr="00FE2424">
                <w:rPr>
                  <w:rFonts w:ascii="Simplified Arabic" w:hAnsi="Simplified Arabic" w:cs="Simplified Arabic" w:hint="cs"/>
                  <w:noProof/>
                  <w:rtl/>
                  <w:lang w:val="en-GB" w:bidi="ar-LB"/>
                </w:rPr>
                <w:t xml:space="preserve">   الملحق </w:t>
              </w:r>
              <w:r w:rsidR="002A059F">
                <w:rPr>
                  <w:rFonts w:ascii="Simplified Arabic" w:hAnsi="Simplified Arabic" w:cs="Simplified Arabic" w:hint="cs"/>
                  <w:noProof/>
                  <w:rtl/>
                  <w:lang w:val="en-GB" w:bidi="ar-LB"/>
                </w:rPr>
                <w:t>7</w:t>
              </w:r>
              <w:r w:rsidRPr="00FE2424">
                <w:rPr>
                  <w:rFonts w:ascii="Simplified Arabic" w:hAnsi="Simplified Arabic" w:cs="Simplified Arabic"/>
                  <w:noProof/>
                  <w:rtl/>
                  <w:lang w:val="en-GB" w:bidi="ar-LB"/>
                </w:rPr>
                <w:t>–</w:t>
              </w:r>
              <w:r w:rsidRPr="00FE2424">
                <w:rPr>
                  <w:rFonts w:ascii="Simplified Arabic" w:hAnsi="Simplified Arabic" w:cs="Simplified Arabic" w:hint="cs"/>
                  <w:noProof/>
                  <w:rtl/>
                  <w:lang w:val="en-GB" w:bidi="ar-LB"/>
                </w:rPr>
                <w:t xml:space="preserve"> بطاقات الميسّر الخاصة بحملة أماني </w:t>
              </w:r>
            </w:p>
            <w:p w:rsidR="00FE2424" w:rsidRPr="00FE2424" w:rsidRDefault="00FE2424" w:rsidP="0084273E">
              <w:pPr>
                <w:tabs>
                  <w:tab w:val="left" w:pos="660"/>
                  <w:tab w:val="right" w:leader="dot" w:pos="9350"/>
                </w:tabs>
                <w:bidi/>
                <w:spacing w:after="100" w:line="259" w:lineRule="auto"/>
                <w:ind w:left="200"/>
                <w:rPr>
                  <w:rFonts w:ascii="Simplified Arabic" w:eastAsiaTheme="minorEastAsia" w:hAnsi="Simplified Arabic" w:cs="Simplified Arabic"/>
                  <w:noProof/>
                </w:rPr>
              </w:pPr>
              <w:r w:rsidRPr="00FE2424">
                <w:rPr>
                  <w:rFonts w:ascii="Simplified Arabic" w:hAnsi="Simplified Arabic" w:cs="Simplified Arabic" w:hint="cs"/>
                  <w:noProof/>
                  <w:rtl/>
                  <w:lang w:val="en-GB"/>
                </w:rPr>
                <w:t xml:space="preserve">الملحق </w:t>
              </w:r>
              <w:r w:rsidR="002A059F">
                <w:rPr>
                  <w:rFonts w:ascii="Simplified Arabic" w:hAnsi="Simplified Arabic" w:cs="Simplified Arabic" w:hint="cs"/>
                  <w:noProof/>
                  <w:rtl/>
                  <w:lang w:val="en-GB"/>
                </w:rPr>
                <w:t>8</w:t>
              </w:r>
              <w:r w:rsidRPr="00FE2424">
                <w:rPr>
                  <w:rFonts w:ascii="Simplified Arabic" w:hAnsi="Simplified Arabic" w:cs="Simplified Arabic" w:hint="cs"/>
                  <w:noProof/>
                  <w:rtl/>
                  <w:lang w:val="en-GB"/>
                </w:rPr>
                <w:t xml:space="preserve"> - </w:t>
              </w:r>
              <w:r w:rsidR="0084273E">
                <w:rPr>
                  <w:rFonts w:ascii="Simplified Arabic" w:hAnsi="Simplified Arabic" w:cs="Simplified Arabic" w:hint="cs"/>
                  <w:noProof/>
                  <w:rtl/>
                  <w:lang w:val="en-GB"/>
                </w:rPr>
                <w:t>حسنات وسيّئات</w:t>
              </w:r>
              <w:r w:rsidRPr="00FE2424">
                <w:rPr>
                  <w:rFonts w:ascii="Simplified Arabic" w:hAnsi="Simplified Arabic" w:cs="Simplified Arabic" w:hint="cs"/>
                  <w:noProof/>
                  <w:rtl/>
                  <w:lang w:val="en-GB"/>
                </w:rPr>
                <w:t xml:space="preserve"> أدوات التواصل </w:t>
              </w:r>
            </w:p>
            <w:p w:rsidR="00FE2424" w:rsidRPr="00FE2424" w:rsidRDefault="00FE2424" w:rsidP="00FE2424">
              <w:pPr>
                <w:tabs>
                  <w:tab w:val="left" w:pos="660"/>
                  <w:tab w:val="right" w:leader="dot" w:pos="9350"/>
                </w:tabs>
                <w:bidi/>
                <w:spacing w:after="100" w:line="259" w:lineRule="auto"/>
                <w:ind w:left="200"/>
                <w:rPr>
                  <w:rFonts w:ascii="Simplified Arabic" w:eastAsiaTheme="minorEastAsia" w:hAnsi="Simplified Arabic" w:cs="Simplified Arabic"/>
                  <w:noProof/>
                </w:rPr>
              </w:pPr>
              <w:r w:rsidRPr="00FE2424">
                <w:rPr>
                  <w:rFonts w:ascii="Simplified Arabic" w:hAnsi="Simplified Arabic" w:cs="Simplified Arabic" w:hint="cs"/>
                  <w:noProof/>
                  <w:rtl/>
                  <w:lang w:val="en-GB"/>
                </w:rPr>
                <w:t xml:space="preserve">الملحق </w:t>
              </w:r>
              <w:r w:rsidR="002A059F">
                <w:rPr>
                  <w:rFonts w:ascii="Simplified Arabic" w:hAnsi="Simplified Arabic" w:cs="Simplified Arabic" w:hint="cs"/>
                  <w:noProof/>
                  <w:rtl/>
                  <w:lang w:val="en-GB"/>
                </w:rPr>
                <w:t>9</w:t>
              </w:r>
              <w:r w:rsidRPr="00FE2424">
                <w:rPr>
                  <w:rFonts w:ascii="Simplified Arabic" w:hAnsi="Simplified Arabic" w:cs="Simplified Arabic" w:hint="cs"/>
                  <w:noProof/>
                  <w:rtl/>
                  <w:lang w:val="en-GB"/>
                </w:rPr>
                <w:t xml:space="preserve"> - دليل الأسلوب الخاص بحملة أماني</w:t>
              </w:r>
            </w:p>
            <w:p w:rsidR="00FE2424" w:rsidRPr="00FE2424" w:rsidRDefault="00FE2424" w:rsidP="00FE2424">
              <w:pPr>
                <w:tabs>
                  <w:tab w:val="left" w:pos="660"/>
                  <w:tab w:val="right" w:leader="dot" w:pos="9350"/>
                </w:tabs>
                <w:bidi/>
                <w:spacing w:after="100" w:line="259" w:lineRule="auto"/>
                <w:ind w:left="200"/>
                <w:rPr>
                  <w:rFonts w:ascii="Simplified Arabic" w:eastAsiaTheme="minorEastAsia" w:hAnsi="Simplified Arabic" w:cs="Simplified Arabic"/>
                  <w:noProof/>
                </w:rPr>
              </w:pPr>
              <w:r w:rsidRPr="00FE2424">
                <w:rPr>
                  <w:rFonts w:ascii="Simplified Arabic" w:hAnsi="Simplified Arabic" w:cs="Simplified Arabic" w:hint="cs"/>
                  <w:noProof/>
                  <w:rtl/>
                </w:rPr>
                <w:t xml:space="preserve">الملحق </w:t>
              </w:r>
              <w:r w:rsidR="002A059F">
                <w:rPr>
                  <w:rFonts w:ascii="Simplified Arabic" w:hAnsi="Simplified Arabic" w:cs="Simplified Arabic" w:hint="cs"/>
                  <w:noProof/>
                  <w:rtl/>
                </w:rPr>
                <w:t>10</w:t>
              </w:r>
              <w:r w:rsidRPr="00FE2424">
                <w:rPr>
                  <w:rFonts w:ascii="Simplified Arabic" w:hAnsi="Simplified Arabic" w:cs="Simplified Arabic" w:hint="cs"/>
                  <w:noProof/>
                  <w:rtl/>
                </w:rPr>
                <w:t xml:space="preserve"> - نماذج الاختبار المسبق لمناقشات مجموعات التركيز </w:t>
              </w:r>
            </w:p>
            <w:p w:rsidR="00FE2424" w:rsidRPr="00FE2424" w:rsidRDefault="00CB7B8A" w:rsidP="00FE2424">
              <w:pPr>
                <w:bidi/>
                <w:spacing w:after="160"/>
                <w:rPr>
                  <w:rFonts w:ascii="Simplified Arabic" w:hAnsi="Simplified Arabic" w:cs="Simplified Arabic"/>
                  <w:sz w:val="24"/>
                  <w:szCs w:val="24"/>
                  <w:rtl/>
                  <w:lang w:val="en-GB"/>
                </w:rPr>
              </w:pPr>
              <w:r w:rsidRPr="00FE2424">
                <w:rPr>
                  <w:rFonts w:ascii="Simplified Arabic" w:hAnsi="Simplified Arabic" w:cs="Simplified Arabic"/>
                  <w:noProof/>
                  <w:lang w:val="en-GB"/>
                </w:rPr>
                <w:fldChar w:fldCharType="end"/>
              </w:r>
            </w:p>
          </w:sdtContent>
        </w:sdt>
      </w:sdtContent>
    </w:sdt>
    <w:p w:rsidR="00FE2424" w:rsidRPr="00FE2424" w:rsidRDefault="00FE2424" w:rsidP="00FE2424">
      <w:pPr>
        <w:bidi/>
        <w:spacing w:after="160"/>
        <w:rPr>
          <w:rFonts w:ascii="Simplified Arabic" w:hAnsi="Simplified Arabic" w:cs="Simplified Arabic"/>
          <w:sz w:val="24"/>
          <w:szCs w:val="24"/>
          <w:rtl/>
          <w:lang w:val="en-GB"/>
        </w:rPr>
      </w:pPr>
    </w:p>
    <w:p w:rsidR="00FE2424" w:rsidRPr="00FE2424" w:rsidRDefault="00FE2424" w:rsidP="00FE2424">
      <w:pPr>
        <w:bidi/>
        <w:spacing w:after="160"/>
        <w:rPr>
          <w:rFonts w:ascii="Simplified Arabic" w:hAnsi="Simplified Arabic" w:cs="Simplified Arabic"/>
          <w:sz w:val="24"/>
          <w:szCs w:val="24"/>
          <w:rtl/>
          <w:lang w:val="en-GB"/>
        </w:rPr>
      </w:pPr>
    </w:p>
    <w:p w:rsidR="00FE2424" w:rsidRPr="00FE2424" w:rsidRDefault="00FE2424" w:rsidP="00FE2424">
      <w:pPr>
        <w:bidi/>
        <w:spacing w:after="160"/>
        <w:rPr>
          <w:rFonts w:ascii="Simplified Arabic" w:hAnsi="Simplified Arabic" w:cs="Simplified Arabic"/>
          <w:sz w:val="24"/>
          <w:szCs w:val="24"/>
          <w:rtl/>
          <w:lang w:val="en-GB"/>
        </w:rPr>
      </w:pPr>
    </w:p>
    <w:p w:rsidR="00FE2424" w:rsidRPr="00FE2424" w:rsidRDefault="00FE2424" w:rsidP="00FE2424">
      <w:pPr>
        <w:bidi/>
        <w:spacing w:after="160"/>
        <w:rPr>
          <w:rFonts w:ascii="Simplified Arabic" w:hAnsi="Simplified Arabic" w:cs="Simplified Arabic"/>
          <w:sz w:val="24"/>
          <w:szCs w:val="24"/>
          <w:rtl/>
          <w:lang w:val="en-GB"/>
        </w:rPr>
      </w:pPr>
    </w:p>
    <w:p w:rsidR="00FE2424" w:rsidRPr="00FE2424" w:rsidRDefault="00FE2424" w:rsidP="00FE2424">
      <w:pPr>
        <w:bidi/>
        <w:spacing w:after="160"/>
        <w:rPr>
          <w:rFonts w:ascii="Simplified Arabic" w:hAnsi="Simplified Arabic" w:cs="Simplified Arabic"/>
          <w:sz w:val="24"/>
          <w:szCs w:val="24"/>
          <w:rtl/>
          <w:lang w:val="en-GB"/>
        </w:rPr>
      </w:pPr>
    </w:p>
    <w:p w:rsidR="00FE2424" w:rsidRPr="00FE2424" w:rsidRDefault="00FE2424" w:rsidP="00FE2424">
      <w:pPr>
        <w:bidi/>
        <w:spacing w:after="160"/>
        <w:rPr>
          <w:rFonts w:ascii="Simplified Arabic" w:hAnsi="Simplified Arabic" w:cs="Simplified Arabic"/>
          <w:sz w:val="24"/>
          <w:szCs w:val="24"/>
          <w:rtl/>
          <w:lang w:val="en-GB"/>
        </w:rPr>
      </w:pPr>
    </w:p>
    <w:p w:rsidR="00FE2424" w:rsidRPr="00FE2424" w:rsidRDefault="00FE2424" w:rsidP="00FE2424">
      <w:pPr>
        <w:bidi/>
        <w:spacing w:after="160"/>
        <w:rPr>
          <w:rFonts w:ascii="Simplified Arabic" w:hAnsi="Simplified Arabic" w:cs="Simplified Arabic"/>
          <w:sz w:val="24"/>
          <w:szCs w:val="24"/>
          <w:rtl/>
          <w:lang w:val="en-GB"/>
        </w:rPr>
      </w:pPr>
    </w:p>
    <w:p w:rsidR="00FE2424" w:rsidRPr="00FE2424" w:rsidRDefault="00FE2424" w:rsidP="00FE2424">
      <w:pPr>
        <w:bidi/>
        <w:spacing w:after="160"/>
        <w:rPr>
          <w:rFonts w:ascii="Simplified Arabic" w:hAnsi="Simplified Arabic" w:cs="Simplified Arabic"/>
          <w:sz w:val="24"/>
          <w:szCs w:val="24"/>
          <w:rtl/>
          <w:lang w:val="en-GB"/>
        </w:rPr>
      </w:pPr>
    </w:p>
    <w:p w:rsidR="00FE2424" w:rsidRPr="00FE2424" w:rsidRDefault="00FE2424" w:rsidP="00FE2424">
      <w:pPr>
        <w:bidi/>
        <w:spacing w:after="160"/>
        <w:rPr>
          <w:rFonts w:ascii="Simplified Arabic" w:hAnsi="Simplified Arabic" w:cs="Simplified Arabic"/>
          <w:sz w:val="24"/>
          <w:szCs w:val="24"/>
          <w:rtl/>
          <w:lang w:val="en-GB"/>
        </w:rPr>
      </w:pPr>
    </w:p>
    <w:p w:rsidR="00FE2424" w:rsidRPr="00FE2424" w:rsidRDefault="00FE2424" w:rsidP="00FE2424">
      <w:pPr>
        <w:bidi/>
        <w:spacing w:after="160"/>
        <w:rPr>
          <w:rFonts w:ascii="Simplified Arabic" w:hAnsi="Simplified Arabic" w:cs="Simplified Arabic"/>
          <w:b/>
          <w:bCs/>
          <w:sz w:val="32"/>
          <w:szCs w:val="32"/>
          <w:lang w:val="en-GB"/>
        </w:rPr>
      </w:pPr>
      <w:r w:rsidRPr="00FE2424">
        <w:rPr>
          <w:rFonts w:ascii="Simplified Arabic" w:hAnsi="Simplified Arabic" w:cs="Simplified Arabic"/>
          <w:bCs/>
          <w:sz w:val="32"/>
          <w:szCs w:val="32"/>
          <w:rtl/>
          <w:lang w:val="en-GB"/>
        </w:rPr>
        <w:lastRenderedPageBreak/>
        <w:t>الفصل 1 - المقدّمة</w:t>
      </w:r>
    </w:p>
    <w:p w:rsidR="00FE2424" w:rsidRPr="00FE2424" w:rsidRDefault="00FE2424" w:rsidP="00FE2424">
      <w:pPr>
        <w:bidi/>
        <w:spacing w:after="160"/>
        <w:jc w:val="both"/>
        <w:rPr>
          <w:rFonts w:ascii="Verdana" w:hAnsi="Verdana"/>
          <w:sz w:val="20"/>
          <w:szCs w:val="20"/>
          <w:lang w:val="en-GB"/>
        </w:rPr>
      </w:pPr>
    </w:p>
    <w:p w:rsidR="00FE2424" w:rsidRPr="00FE2424" w:rsidRDefault="00FE2424" w:rsidP="00FE2424">
      <w:pPr>
        <w:bidi/>
        <w:spacing w:after="160"/>
        <w:jc w:val="both"/>
        <w:rPr>
          <w:rFonts w:ascii="Simplified Arabic" w:hAnsi="Simplified Arabic" w:cs="Simplified Arabic"/>
          <w:sz w:val="24"/>
          <w:szCs w:val="24"/>
          <w:rtl/>
          <w:lang w:val="en-GB"/>
        </w:rPr>
      </w:pPr>
      <w:r w:rsidRPr="00FE2424">
        <w:rPr>
          <w:rFonts w:ascii="Simplified Arabic" w:hAnsi="Simplified Arabic" w:cs="Simplified Arabic" w:hint="cs"/>
          <w:sz w:val="24"/>
          <w:szCs w:val="24"/>
          <w:rtl/>
          <w:lang w:val="en-GB"/>
        </w:rPr>
        <w:t xml:space="preserve">حملة أماني هي حملة مشتركة بين الوكالات تهدف إلى التأثير على معارف ومواقف وسلوكيات </w:t>
      </w:r>
      <w:r w:rsidR="00AA679B">
        <w:rPr>
          <w:rFonts w:ascii="Simplified Arabic" w:hAnsi="Simplified Arabic" w:cs="Simplified Arabic" w:hint="cs"/>
          <w:sz w:val="24"/>
          <w:szCs w:val="24"/>
          <w:rtl/>
          <w:lang w:val="en-GB"/>
        </w:rPr>
        <w:t>النساء، والفتيات، والرجال،</w:t>
      </w:r>
      <w:ins w:id="1" w:author="user" w:date="2014-12-21T08:00:00Z">
        <w:r w:rsidR="00636B53">
          <w:rPr>
            <w:rFonts w:ascii="Simplified Arabic" w:hAnsi="Simplified Arabic" w:cs="Simplified Arabic" w:hint="cs"/>
            <w:sz w:val="24"/>
            <w:szCs w:val="24"/>
            <w:rtl/>
            <w:lang w:val="en-GB"/>
          </w:rPr>
          <w:t xml:space="preserve"> </w:t>
        </w:r>
      </w:ins>
      <w:r w:rsidR="00AA679B">
        <w:rPr>
          <w:rFonts w:ascii="Simplified Arabic" w:hAnsi="Simplified Arabic" w:cs="Simplified Arabic" w:hint="cs"/>
          <w:sz w:val="24"/>
          <w:szCs w:val="24"/>
          <w:rtl/>
          <w:lang w:val="en-GB"/>
        </w:rPr>
        <w:t>والفتيان</w:t>
      </w:r>
      <w:r w:rsidRPr="00FE2424">
        <w:rPr>
          <w:rFonts w:ascii="Simplified Arabic" w:hAnsi="Simplified Arabic" w:cs="Simplified Arabic" w:hint="cs"/>
          <w:sz w:val="24"/>
          <w:szCs w:val="24"/>
          <w:rtl/>
          <w:lang w:val="en-GB"/>
        </w:rPr>
        <w:t xml:space="preserve"> في ما يتعلّق بالعنف والإساءة والاستغلال في الأردن. وهي تسعى إلى منع مثل هذه الأفعال، وإلى الحرص على أن يحصل الناجون على الحماية من المزيد من الأذى وأن يطلبوا الدعم الضروري. </w:t>
      </w:r>
    </w:p>
    <w:p w:rsidR="00FE2424" w:rsidRPr="00FE2424" w:rsidRDefault="00FE2424" w:rsidP="00FE2424">
      <w:pPr>
        <w:bidi/>
        <w:spacing w:after="160"/>
        <w:jc w:val="both"/>
        <w:rPr>
          <w:rFonts w:ascii="Simplified Arabic" w:hAnsi="Simplified Arabic" w:cs="Simplified Arabic"/>
          <w:sz w:val="24"/>
          <w:szCs w:val="24"/>
          <w:rtl/>
          <w:lang w:val="en-GB"/>
        </w:rPr>
      </w:pPr>
      <w:r w:rsidRPr="00FE2424">
        <w:rPr>
          <w:rFonts w:ascii="Simplified Arabic" w:hAnsi="Simplified Arabic" w:cs="Simplified Arabic" w:hint="cs"/>
          <w:sz w:val="24"/>
          <w:szCs w:val="24"/>
          <w:rtl/>
          <w:lang w:val="en-GB"/>
        </w:rPr>
        <w:t xml:space="preserve">وتوفّر </w:t>
      </w:r>
      <w:r w:rsidRPr="00AA679B">
        <w:rPr>
          <w:rFonts w:ascii="Simplified Arabic" w:hAnsi="Simplified Arabic" w:cs="Simplified Arabic" w:hint="cs"/>
          <w:sz w:val="24"/>
          <w:szCs w:val="24"/>
          <w:rtl/>
          <w:lang w:val="en-GB"/>
        </w:rPr>
        <w:t>حملة أماني</w:t>
      </w:r>
      <w:r w:rsidRPr="00FE2424">
        <w:rPr>
          <w:rFonts w:ascii="Simplified Arabic" w:hAnsi="Simplified Arabic" w:cs="Simplified Arabic" w:hint="cs"/>
          <w:sz w:val="24"/>
          <w:szCs w:val="24"/>
          <w:rtl/>
          <w:lang w:val="en-GB"/>
        </w:rPr>
        <w:t xml:space="preserve"> مجموعة من الرسائل والأدوات الأساسية المتناسقة التي يمكن استخدامها وتكييفها بحسب المنظّمات، بهدف توسيع دائرة وصول الحملة وأثرها إلى حدّهما الأقصى. </w:t>
      </w:r>
      <w:r w:rsidR="00AA679B">
        <w:rPr>
          <w:rFonts w:ascii="Simplified Arabic" w:hAnsi="Simplified Arabic" w:cs="Simplified Arabic" w:hint="cs"/>
          <w:sz w:val="24"/>
          <w:szCs w:val="24"/>
          <w:rtl/>
          <w:lang w:val="en-GB"/>
        </w:rPr>
        <w:t xml:space="preserve">وتستطيع المنظّمات أن تدمج </w:t>
      </w:r>
      <w:r w:rsidR="0081129B">
        <w:rPr>
          <w:rFonts w:ascii="Simplified Arabic" w:hAnsi="Simplified Arabic" w:cs="Simplified Arabic" w:hint="cs"/>
          <w:sz w:val="24"/>
          <w:szCs w:val="24"/>
          <w:rtl/>
          <w:lang w:val="en-GB"/>
        </w:rPr>
        <w:t xml:space="preserve">رسائل وأدوات </w:t>
      </w:r>
      <w:r w:rsidR="00AA679B">
        <w:rPr>
          <w:rFonts w:ascii="Simplified Arabic" w:hAnsi="Simplified Arabic" w:cs="Simplified Arabic" w:hint="cs"/>
          <w:sz w:val="24"/>
          <w:szCs w:val="24"/>
          <w:rtl/>
          <w:lang w:val="en-GB"/>
        </w:rPr>
        <w:t>حملة أماني خلال كامل نشاطاتها</w:t>
      </w:r>
      <w:r w:rsidR="0081129B">
        <w:rPr>
          <w:rFonts w:ascii="Simplified Arabic" w:hAnsi="Simplified Arabic" w:cs="Simplified Arabic" w:hint="cs"/>
          <w:sz w:val="24"/>
          <w:szCs w:val="24"/>
          <w:rtl/>
          <w:lang w:val="en-GB"/>
        </w:rPr>
        <w:t>، كما تستطيع تكييف واستحداث</w:t>
      </w:r>
      <w:r w:rsidR="00C671A7">
        <w:rPr>
          <w:rFonts w:ascii="Simplified Arabic" w:hAnsi="Simplified Arabic" w:cs="Simplified Arabic" w:hint="cs"/>
          <w:sz w:val="24"/>
          <w:szCs w:val="24"/>
          <w:rtl/>
          <w:lang w:val="en-GB"/>
        </w:rPr>
        <w:t xml:space="preserve"> </w:t>
      </w:r>
      <w:r w:rsidR="0081129B">
        <w:rPr>
          <w:rFonts w:ascii="Simplified Arabic" w:hAnsi="Simplified Arabic" w:cs="Simplified Arabic" w:hint="cs"/>
          <w:sz w:val="24"/>
          <w:szCs w:val="24"/>
          <w:rtl/>
          <w:lang w:val="en-GB" w:bidi="ar-LB"/>
        </w:rPr>
        <w:t xml:space="preserve">رسائل وأدوات </w:t>
      </w:r>
      <w:r w:rsidR="00AA679B">
        <w:rPr>
          <w:rFonts w:ascii="Simplified Arabic" w:hAnsi="Simplified Arabic" w:cs="Simplified Arabic" w:hint="cs"/>
          <w:sz w:val="24"/>
          <w:szCs w:val="24"/>
          <w:rtl/>
          <w:lang w:val="en-GB"/>
        </w:rPr>
        <w:t xml:space="preserve">جديدة. </w:t>
      </w:r>
      <w:r w:rsidRPr="00FE2424">
        <w:rPr>
          <w:rFonts w:ascii="Simplified Arabic" w:hAnsi="Simplified Arabic" w:cs="Simplified Arabic" w:hint="cs"/>
          <w:sz w:val="24"/>
          <w:szCs w:val="24"/>
          <w:rtl/>
          <w:lang w:val="en-GB"/>
        </w:rPr>
        <w:t>وترتكز الحملة على مبدأ تعاون قوي، قائم على فكرة أنّ العمل معاً أفضل من العمل كلٌّ بمفرده.</w:t>
      </w:r>
    </w:p>
    <w:p w:rsidR="00FE2424" w:rsidRPr="00FE2424" w:rsidRDefault="00FE2424" w:rsidP="00FE2424">
      <w:pPr>
        <w:bidi/>
        <w:spacing w:after="160"/>
        <w:jc w:val="both"/>
        <w:rPr>
          <w:rFonts w:ascii="Simplified Arabic" w:hAnsi="Simplified Arabic" w:cs="Simplified Arabic"/>
          <w:sz w:val="24"/>
          <w:szCs w:val="24"/>
          <w:rtl/>
          <w:lang w:val="en-GB"/>
        </w:rPr>
      </w:pPr>
      <w:r w:rsidRPr="00FE2424">
        <w:rPr>
          <w:rFonts w:ascii="Simplified Arabic" w:hAnsi="Simplified Arabic" w:cs="Simplified Arabic" w:hint="cs"/>
          <w:sz w:val="24"/>
          <w:szCs w:val="24"/>
          <w:rtl/>
          <w:lang w:val="en-GB"/>
        </w:rPr>
        <w:t xml:space="preserve">قامت بتطوير الحملة فرق العمل الفرعية المعنية بحماية الطفل والعنف الجنسي والمبني على النوع الاجتماعي في الأردن، بالتعاون مع مجتمعات اللاجئين والمجتمعات المحلّية، وبالاستناد إلى الممارسات الفضلى والدروس المستفادة من سياقات أخرى. </w:t>
      </w:r>
    </w:p>
    <w:p w:rsidR="00FE2424" w:rsidRPr="00FE2424" w:rsidRDefault="00FE2424" w:rsidP="00FE2424">
      <w:pPr>
        <w:shd w:val="clear" w:color="auto" w:fill="DBE5F1" w:themeFill="accent1" w:themeFillTint="33"/>
        <w:bidi/>
        <w:spacing w:after="160"/>
        <w:rPr>
          <w:rFonts w:ascii="Verdana" w:hAnsi="Verdana"/>
          <w:b/>
          <w:sz w:val="20"/>
          <w:szCs w:val="20"/>
          <w:rtl/>
          <w:lang w:val="en-GB"/>
        </w:rPr>
      </w:pPr>
      <w:r w:rsidRPr="00FE2424">
        <w:rPr>
          <w:rFonts w:ascii="Simplified Arabic" w:hAnsi="Simplified Arabic" w:cs="Simplified Arabic"/>
          <w:bCs/>
          <w:sz w:val="24"/>
          <w:szCs w:val="24"/>
          <w:rtl/>
          <w:lang w:val="en-GB"/>
        </w:rPr>
        <w:t>نظرة</w:t>
      </w:r>
      <w:r w:rsidRPr="00FE2424">
        <w:rPr>
          <w:rFonts w:ascii="Simplified Arabic" w:hAnsi="Simplified Arabic" w:cs="Simplified Arabic" w:hint="cs"/>
          <w:bCs/>
          <w:sz w:val="24"/>
          <w:szCs w:val="24"/>
          <w:rtl/>
          <w:lang w:val="en-GB"/>
        </w:rPr>
        <w:t xml:space="preserve"> معمّقة: فرق العمل الفرعية المعنية بحماية الطفل والعنف الجنسي والمبني على النوع الاجتماعي.</w:t>
      </w:r>
    </w:p>
    <w:p w:rsidR="00FE2424" w:rsidRPr="00FE2424" w:rsidRDefault="00FE2424" w:rsidP="00636B53">
      <w:pPr>
        <w:shd w:val="clear" w:color="auto" w:fill="DBE5F1" w:themeFill="accent1" w:themeFillTint="33"/>
        <w:bidi/>
        <w:spacing w:after="160"/>
        <w:jc w:val="both"/>
        <w:rPr>
          <w:rFonts w:ascii="Simplified Arabic" w:hAnsi="Simplified Arabic" w:cs="Simplified Arabic"/>
          <w:b/>
          <w:sz w:val="24"/>
          <w:szCs w:val="24"/>
          <w:rtl/>
          <w:lang w:val="en-GB"/>
        </w:rPr>
      </w:pPr>
      <w:r w:rsidRPr="00FE2424">
        <w:rPr>
          <w:rFonts w:ascii="Simplified Arabic" w:hAnsi="Simplified Arabic" w:cs="Simplified Arabic" w:hint="cs"/>
          <w:b/>
          <w:sz w:val="24"/>
          <w:szCs w:val="24"/>
          <w:rtl/>
          <w:lang w:val="en-GB"/>
        </w:rPr>
        <w:t xml:space="preserve">تتمثّل أهداف فرق العمل الفرعية المعنية بالعنف الجنسي والمبني على النوع الاجتماعي وبحماية الطفل في تعزيز الوقاية من والتصدّي للعنف الجنسي والمبني على النوع الاجتماعي المتعدّدَي القطاعات، وفي تنسيق تدخّلات حماية الطفل في سياق الاستجابة الطارئة للاجئين السوريين في الأردن. أما رؤساء الفرق فهم على التوالي من صندوق الأمم المتّحدة للسكّان </w:t>
      </w:r>
      <w:r w:rsidRPr="00FE2424">
        <w:rPr>
          <w:rFonts w:ascii="Verdana" w:hAnsi="Verdana"/>
          <w:sz w:val="20"/>
          <w:szCs w:val="20"/>
          <w:lang w:val="en-GB"/>
        </w:rPr>
        <w:t xml:space="preserve"> UNFPA</w:t>
      </w:r>
      <w:r w:rsidRPr="00FE2424">
        <w:rPr>
          <w:rFonts w:ascii="Simplified Arabic" w:hAnsi="Simplified Arabic" w:cs="Simplified Arabic" w:hint="cs"/>
          <w:b/>
          <w:sz w:val="24"/>
          <w:szCs w:val="24"/>
          <w:rtl/>
          <w:lang w:val="en-GB"/>
        </w:rPr>
        <w:t xml:space="preserve"> والمفوّضية السامية للأمم المتّحدة لشؤون اللاجئين </w:t>
      </w:r>
      <w:r w:rsidRPr="00FE2424">
        <w:rPr>
          <w:rFonts w:ascii="Verdana" w:hAnsi="Verdana"/>
          <w:sz w:val="20"/>
          <w:szCs w:val="20"/>
          <w:lang w:val="en-GB"/>
        </w:rPr>
        <w:t>UNHCR</w:t>
      </w:r>
      <w:r w:rsidRPr="00FE2424">
        <w:rPr>
          <w:rFonts w:ascii="Simplified Arabic" w:hAnsi="Simplified Arabic" w:cs="Simplified Arabic" w:hint="cs"/>
          <w:b/>
          <w:sz w:val="24"/>
          <w:szCs w:val="24"/>
          <w:rtl/>
          <w:lang w:val="en-GB"/>
        </w:rPr>
        <w:t xml:space="preserve">، ومن منظّمة الأمم المتّحدة للطفولة (اليونيسيف)، والمفوّضية السامية للأمم المتّحدة لشؤون اللاجئين </w:t>
      </w:r>
      <w:r w:rsidRPr="00FE2424">
        <w:rPr>
          <w:rFonts w:ascii="Verdana" w:hAnsi="Verdana"/>
          <w:sz w:val="20"/>
          <w:szCs w:val="20"/>
          <w:lang w:val="en-GB"/>
        </w:rPr>
        <w:t>UNHCR</w:t>
      </w:r>
      <w:r w:rsidRPr="00FE2424">
        <w:rPr>
          <w:rFonts w:ascii="Simplified Arabic" w:hAnsi="Simplified Arabic" w:cs="Simplified Arabic" w:hint="cs"/>
          <w:b/>
          <w:sz w:val="24"/>
          <w:szCs w:val="24"/>
          <w:rtl/>
          <w:lang w:val="en-GB"/>
        </w:rPr>
        <w:t xml:space="preserve">. وأما أعضاء الفرق </w:t>
      </w:r>
      <w:r w:rsidR="00636B53">
        <w:rPr>
          <w:rFonts w:ascii="Simplified Arabic" w:hAnsi="Simplified Arabic" w:cs="Simplified Arabic" w:hint="cs"/>
          <w:b/>
          <w:sz w:val="24"/>
          <w:szCs w:val="24"/>
          <w:rtl/>
          <w:lang w:val="en-GB"/>
        </w:rPr>
        <w:t xml:space="preserve">فيمثلون </w:t>
      </w:r>
      <w:r w:rsidRPr="00FE2424">
        <w:rPr>
          <w:rFonts w:ascii="Simplified Arabic" w:hAnsi="Simplified Arabic" w:cs="Simplified Arabic" w:hint="cs"/>
          <w:b/>
          <w:sz w:val="24"/>
          <w:szCs w:val="24"/>
          <w:rtl/>
          <w:lang w:val="en-GB"/>
        </w:rPr>
        <w:t xml:space="preserve">وكالات الأمم المتّحدة، ومنظّمات غير حكومية دولية ووطنية، ومؤسّسات وطنية ووزارات.    </w:t>
      </w:r>
    </w:p>
    <w:p w:rsidR="00FE2424" w:rsidRPr="00FE2424" w:rsidRDefault="00FE2424" w:rsidP="00FE2424">
      <w:pPr>
        <w:bidi/>
        <w:spacing w:after="160"/>
        <w:jc w:val="both"/>
        <w:rPr>
          <w:rFonts w:ascii="Simplified Arabic" w:hAnsi="Simplified Arabic" w:cs="Simplified Arabic"/>
          <w:sz w:val="24"/>
          <w:szCs w:val="24"/>
          <w:rtl/>
          <w:lang w:val="en-GB"/>
        </w:rPr>
      </w:pPr>
      <w:r w:rsidRPr="00FE2424">
        <w:rPr>
          <w:rFonts w:ascii="Simplified Arabic" w:hAnsi="Simplified Arabic" w:cs="Simplified Arabic" w:hint="cs"/>
          <w:sz w:val="24"/>
          <w:szCs w:val="24"/>
          <w:rtl/>
          <w:lang w:val="en-GB"/>
        </w:rPr>
        <w:t xml:space="preserve">وقد تولّت قيادة عملية تطوير حملة أماني كلّ من موسّسة إنقاذ الطفل الدولية، ولجنة الإنقاذ الدولية، وصندوق الأمم المتّحدة للسكّان، ومنظّمة الأمم المتّحدة للطفولة (اليونيسيف)، والمفوّضية السامية للأمم المتّحدة لشؤون اللاجئين، وذلك ضمن إطار المشروع المشترك بين الوكالات </w:t>
      </w:r>
      <w:r w:rsidRPr="00FE2424">
        <w:rPr>
          <w:rFonts w:ascii="Simplified Arabic" w:hAnsi="Simplified Arabic" w:cs="Simplified Arabic" w:hint="cs"/>
          <w:i/>
          <w:iCs/>
          <w:sz w:val="24"/>
          <w:szCs w:val="24"/>
          <w:rtl/>
          <w:lang w:val="en-GB"/>
        </w:rPr>
        <w:t xml:space="preserve">"تعزيز خدمات وأنظمة العنف </w:t>
      </w:r>
      <w:r w:rsidR="0081129B">
        <w:rPr>
          <w:rFonts w:ascii="Simplified Arabic" w:hAnsi="Simplified Arabic" w:cs="Simplified Arabic" w:hint="cs"/>
          <w:i/>
          <w:iCs/>
          <w:sz w:val="24"/>
          <w:szCs w:val="24"/>
          <w:rtl/>
          <w:lang w:val="en-GB"/>
        </w:rPr>
        <w:t>الجنسي و</w:t>
      </w:r>
      <w:r w:rsidRPr="00FE2424">
        <w:rPr>
          <w:rFonts w:ascii="Simplified Arabic" w:hAnsi="Simplified Arabic" w:cs="Simplified Arabic" w:hint="cs"/>
          <w:i/>
          <w:iCs/>
          <w:sz w:val="24"/>
          <w:szCs w:val="24"/>
          <w:rtl/>
          <w:lang w:val="en-GB"/>
        </w:rPr>
        <w:t>المبني على النوع الاجتماعي وحماية الطفل"</w:t>
      </w:r>
      <w:r w:rsidRPr="00FE2424">
        <w:rPr>
          <w:rFonts w:ascii="Simplified Arabic" w:hAnsi="Simplified Arabic" w:cs="Simplified Arabic" w:hint="cs"/>
          <w:sz w:val="24"/>
          <w:szCs w:val="24"/>
          <w:rtl/>
          <w:lang w:val="en-GB"/>
        </w:rPr>
        <w:t xml:space="preserve">. والجدير بالذكر أنّ حملة أماني، إلى جانب </w:t>
      </w:r>
      <w:r w:rsidRPr="00FE2424">
        <w:rPr>
          <w:rFonts w:ascii="Simplified Arabic" w:hAnsi="Simplified Arabic" w:cs="Simplified Arabic" w:hint="cs"/>
          <w:i/>
          <w:iCs/>
          <w:sz w:val="24"/>
          <w:szCs w:val="24"/>
          <w:rtl/>
          <w:lang w:val="en-GB"/>
        </w:rPr>
        <w:t>إجراءات العمل الموحّدة المشتركة بين الوكالات في حالات الطوارئ للوقاية من والتصدي للعنف المبني على النوع الاجتماعي والعنف والإساءة والاستغلال ضد الأطفال في الأردن</w:t>
      </w:r>
      <w:r w:rsidRPr="00FE2424">
        <w:rPr>
          <w:rFonts w:ascii="Simplified Arabic" w:hAnsi="Simplified Arabic" w:cs="Simplified Arabic" w:hint="cs"/>
          <w:sz w:val="24"/>
          <w:szCs w:val="24"/>
          <w:rtl/>
          <w:lang w:val="en-GB"/>
        </w:rPr>
        <w:t xml:space="preserve">، وأيضاً </w:t>
      </w:r>
      <w:r w:rsidRPr="00FE2424">
        <w:rPr>
          <w:rFonts w:ascii="Simplified Arabic" w:hAnsi="Simplified Arabic" w:cs="Simplified Arabic" w:hint="cs"/>
          <w:i/>
          <w:iCs/>
          <w:sz w:val="24"/>
          <w:szCs w:val="24"/>
          <w:rtl/>
          <w:lang w:val="en-GB"/>
        </w:rPr>
        <w:t>دليل إدارة حالات حماية الطفل والعنف الجنسي والمبني على النوع الاجتماعي المشترك بين الوكالات</w:t>
      </w:r>
      <w:r w:rsidRPr="00FE2424">
        <w:rPr>
          <w:rFonts w:ascii="Simplified Arabic" w:hAnsi="Simplified Arabic" w:cs="Simplified Arabic" w:hint="cs"/>
          <w:sz w:val="24"/>
          <w:szCs w:val="24"/>
          <w:rtl/>
          <w:lang w:val="en-GB"/>
        </w:rPr>
        <w:t xml:space="preserve">، كلّها تشكّل استراتيجية أساسية بالنسبة إلى فرق العمل الفرعية المعنية بالعنف الجنسي والمبني على النوع الاجتماعي وحماية الطفل، في عملها على مستوى المجتمع المحلّي، </w:t>
      </w:r>
      <w:r w:rsidRPr="00FE2424">
        <w:rPr>
          <w:rFonts w:ascii="Simplified Arabic" w:hAnsi="Simplified Arabic" w:cs="Simplified Arabic" w:hint="cs"/>
          <w:sz w:val="24"/>
          <w:szCs w:val="24"/>
          <w:rtl/>
          <w:lang w:val="en-GB"/>
        </w:rPr>
        <w:lastRenderedPageBreak/>
        <w:t xml:space="preserve">ومستوى تقديم الخدمات، ومستوى المؤسّسات، من أجل تحسين الوقاية من والتصدّي للعنف الجنسي والمبني على النوع الاجتماعي وحماية الطفل في الأردن. </w:t>
      </w:r>
    </w:p>
    <w:p w:rsidR="00FE2424" w:rsidRPr="00FE2424" w:rsidRDefault="00FE2424" w:rsidP="00FE2424">
      <w:pPr>
        <w:bidi/>
        <w:spacing w:after="160"/>
        <w:jc w:val="both"/>
        <w:rPr>
          <w:rFonts w:ascii="Simplified Arabic" w:hAnsi="Simplified Arabic" w:cs="Simplified Arabic"/>
          <w:sz w:val="24"/>
          <w:szCs w:val="24"/>
          <w:rtl/>
          <w:lang w:val="en-GB"/>
        </w:rPr>
      </w:pPr>
      <w:r w:rsidRPr="00FE2424">
        <w:rPr>
          <w:rFonts w:ascii="Simplified Arabic" w:hAnsi="Simplified Arabic" w:cs="Simplified Arabic" w:hint="cs"/>
          <w:sz w:val="24"/>
          <w:szCs w:val="24"/>
          <w:rtl/>
          <w:lang w:val="en-GB"/>
        </w:rPr>
        <w:t xml:space="preserve">حتى الآن، قامت </w:t>
      </w:r>
      <w:r w:rsidR="0081129B" w:rsidRPr="00FE2424">
        <w:rPr>
          <w:rFonts w:ascii="Simplified Arabic" w:hAnsi="Simplified Arabic" w:cs="Simplified Arabic" w:hint="cs"/>
          <w:sz w:val="24"/>
          <w:szCs w:val="24"/>
          <w:rtl/>
          <w:lang w:val="en-GB"/>
        </w:rPr>
        <w:t>بتطبيق حملة أماني</w:t>
      </w:r>
      <w:r w:rsidRPr="00FE2424">
        <w:rPr>
          <w:rFonts w:ascii="Simplified Arabic" w:hAnsi="Simplified Arabic" w:cs="Simplified Arabic" w:hint="cs"/>
          <w:sz w:val="24"/>
          <w:szCs w:val="24"/>
          <w:rtl/>
          <w:lang w:val="en-GB"/>
        </w:rPr>
        <w:t>أكثر من 30 منظّمة دعم</w:t>
      </w:r>
      <w:r w:rsidR="0081129B">
        <w:rPr>
          <w:rFonts w:ascii="Simplified Arabic" w:hAnsi="Simplified Arabic" w:cs="Simplified Arabic" w:hint="cs"/>
          <w:sz w:val="24"/>
          <w:szCs w:val="24"/>
          <w:rtl/>
          <w:lang w:val="en-GB"/>
        </w:rPr>
        <w:t>ت</w:t>
      </w:r>
      <w:r w:rsidRPr="00FE2424">
        <w:rPr>
          <w:rFonts w:ascii="Simplified Arabic" w:hAnsi="Simplified Arabic" w:cs="Simplified Arabic" w:hint="cs"/>
          <w:sz w:val="24"/>
          <w:szCs w:val="24"/>
          <w:rtl/>
          <w:lang w:val="en-GB"/>
        </w:rPr>
        <w:t xml:space="preserve"> نشر رسائلها الأساسية. وقد تنوّع مستوى انخراط المنظّمات في هذه الحملة بين نشر الأدوات، وتنفيذ النشاطات مع المجتمعات المحلّية، واستحداث أدوات جديدة.</w:t>
      </w:r>
    </w:p>
    <w:p w:rsidR="00FE2424" w:rsidRPr="00FE2424" w:rsidRDefault="00FE2424" w:rsidP="00FE2424">
      <w:pPr>
        <w:bidi/>
        <w:spacing w:after="160"/>
        <w:jc w:val="both"/>
        <w:rPr>
          <w:rFonts w:ascii="Simplified Arabic" w:hAnsi="Simplified Arabic" w:cs="Simplified Arabic"/>
          <w:sz w:val="24"/>
          <w:szCs w:val="24"/>
          <w:rtl/>
          <w:lang w:val="en-GB"/>
        </w:rPr>
      </w:pPr>
    </w:p>
    <w:p w:rsidR="00FE2424" w:rsidRPr="00FE2424" w:rsidRDefault="00FE2424" w:rsidP="00FE2424">
      <w:pPr>
        <w:bidi/>
        <w:spacing w:after="160"/>
        <w:jc w:val="both"/>
        <w:rPr>
          <w:rFonts w:ascii="Simplified Arabic" w:hAnsi="Simplified Arabic" w:cs="Simplified Arabic"/>
          <w:b/>
          <w:bCs/>
          <w:sz w:val="24"/>
          <w:szCs w:val="24"/>
          <w:rtl/>
          <w:lang w:val="en-GB"/>
        </w:rPr>
      </w:pPr>
      <w:r w:rsidRPr="00FE2424">
        <w:rPr>
          <w:rFonts w:ascii="Simplified Arabic" w:hAnsi="Simplified Arabic" w:cs="Simplified Arabic" w:hint="cs"/>
          <w:b/>
          <w:bCs/>
          <w:sz w:val="24"/>
          <w:szCs w:val="24"/>
          <w:rtl/>
          <w:lang w:val="en-GB"/>
        </w:rPr>
        <w:t>كيف تمّ تطوير حملة أماني؟</w:t>
      </w:r>
    </w:p>
    <w:p w:rsidR="00FE2424" w:rsidRPr="00FE2424" w:rsidRDefault="00FE2424" w:rsidP="00FE2424">
      <w:pPr>
        <w:bidi/>
        <w:spacing w:after="160"/>
        <w:jc w:val="both"/>
        <w:rPr>
          <w:rFonts w:ascii="Simplified Arabic" w:hAnsi="Simplified Arabic" w:cs="Simplified Arabic"/>
          <w:sz w:val="24"/>
          <w:szCs w:val="24"/>
          <w:rtl/>
          <w:lang w:val="en-GB"/>
        </w:rPr>
      </w:pPr>
      <w:r w:rsidRPr="00FE2424">
        <w:rPr>
          <w:rFonts w:ascii="Simplified Arabic" w:hAnsi="Simplified Arabic" w:cs="Simplified Arabic" w:hint="cs"/>
          <w:sz w:val="24"/>
          <w:szCs w:val="24"/>
          <w:rtl/>
          <w:lang w:val="en-GB"/>
        </w:rPr>
        <w:t>في العام 2012، قامت فرق العمل الفرعية المعنية بحماية الطفل والعنف الجنسي والمبني على النوع الاجتماعي بتطوير مجموعة من الرسائل الأساسية الأوّلية استجابة للمسائل الهائلة في مجال حماية الطفل والعنف الجنسي والمبني على النوع الاجتماعي التي ظهرت في الأردن في سياق الاستجابة الطارئة لتدفّق اللاجئين السوريين</w:t>
      </w:r>
      <w:r w:rsidRPr="00FE2424">
        <w:rPr>
          <w:rFonts w:ascii="Simplified Arabic" w:hAnsi="Simplified Arabic" w:cs="Simplified Arabic"/>
          <w:sz w:val="24"/>
          <w:szCs w:val="24"/>
          <w:vertAlign w:val="superscript"/>
          <w:rtl/>
          <w:lang w:val="en-GB"/>
        </w:rPr>
        <w:footnoteReference w:id="2"/>
      </w:r>
      <w:r w:rsidRPr="00FE2424">
        <w:rPr>
          <w:rFonts w:ascii="Simplified Arabic" w:hAnsi="Simplified Arabic" w:cs="Simplified Arabic" w:hint="cs"/>
          <w:sz w:val="24"/>
          <w:szCs w:val="24"/>
          <w:rtl/>
          <w:lang w:val="en-GB"/>
        </w:rPr>
        <w:t xml:space="preserve">. </w:t>
      </w:r>
    </w:p>
    <w:p w:rsidR="00FE2424" w:rsidRPr="00FE2424" w:rsidRDefault="00FE2424" w:rsidP="00FE2424">
      <w:pPr>
        <w:shd w:val="clear" w:color="auto" w:fill="DBE5F1" w:themeFill="accent1" w:themeFillTint="33"/>
        <w:bidi/>
        <w:spacing w:after="160"/>
        <w:rPr>
          <w:rFonts w:ascii="Simplified Arabic" w:hAnsi="Simplified Arabic" w:cs="Simplified Arabic"/>
          <w:bCs/>
          <w:sz w:val="24"/>
          <w:szCs w:val="24"/>
          <w:rtl/>
          <w:lang w:val="en-GB"/>
        </w:rPr>
      </w:pPr>
      <w:r w:rsidRPr="00FE2424">
        <w:rPr>
          <w:rFonts w:ascii="Simplified Arabic" w:hAnsi="Simplified Arabic" w:cs="Simplified Arabic"/>
          <w:bCs/>
          <w:sz w:val="24"/>
          <w:szCs w:val="24"/>
          <w:rtl/>
          <w:lang w:val="en-GB"/>
        </w:rPr>
        <w:t>نظرة</w:t>
      </w:r>
      <w:r w:rsidRPr="00FE2424">
        <w:rPr>
          <w:rFonts w:ascii="Simplified Arabic" w:hAnsi="Simplified Arabic" w:cs="Simplified Arabic" w:hint="cs"/>
          <w:bCs/>
          <w:sz w:val="24"/>
          <w:szCs w:val="24"/>
          <w:rtl/>
          <w:lang w:val="en-GB"/>
        </w:rPr>
        <w:t xml:space="preserve"> معمّقة: التعريفات</w:t>
      </w:r>
    </w:p>
    <w:p w:rsidR="00FE2424" w:rsidRPr="00FE2424" w:rsidRDefault="00FE2424" w:rsidP="00FE2424">
      <w:pPr>
        <w:shd w:val="clear" w:color="auto" w:fill="DBE5F1" w:themeFill="accent1" w:themeFillTint="33"/>
        <w:bidi/>
        <w:spacing w:after="160"/>
        <w:rPr>
          <w:rFonts w:ascii="Simplified Arabic" w:hAnsi="Simplified Arabic" w:cs="Simplified Arabic"/>
          <w:bCs/>
          <w:sz w:val="24"/>
          <w:szCs w:val="24"/>
          <w:lang w:val="en-GB"/>
        </w:rPr>
      </w:pPr>
      <w:r w:rsidRPr="00FE2424">
        <w:rPr>
          <w:rFonts w:ascii="Simplified Arabic" w:hAnsi="Simplified Arabic" w:cs="Simplified Arabic" w:hint="cs"/>
          <w:bCs/>
          <w:sz w:val="24"/>
          <w:szCs w:val="24"/>
          <w:rtl/>
          <w:lang w:val="en-GB"/>
        </w:rPr>
        <w:t>العنف الجنسي والمبني على النوع الاجتماعي</w:t>
      </w:r>
      <w:r w:rsidR="00347B3C">
        <w:rPr>
          <w:rStyle w:val="FootnoteReference"/>
          <w:rFonts w:ascii="Simplified Arabic" w:hAnsi="Simplified Arabic" w:cs="Simplified Arabic"/>
          <w:bCs/>
          <w:sz w:val="24"/>
          <w:szCs w:val="24"/>
          <w:rtl/>
          <w:lang w:val="en-GB"/>
        </w:rPr>
        <w:footnoteReference w:id="3"/>
      </w:r>
    </w:p>
    <w:p w:rsidR="00FE2424" w:rsidRPr="00FE2424" w:rsidRDefault="00FE2424" w:rsidP="00FE2424">
      <w:pPr>
        <w:shd w:val="clear" w:color="auto" w:fill="DBE5F1" w:themeFill="accent1" w:themeFillTint="33"/>
        <w:bidi/>
        <w:spacing w:after="160"/>
        <w:jc w:val="both"/>
        <w:rPr>
          <w:rFonts w:ascii="Verdana" w:hAnsi="Verdana"/>
          <w:b/>
          <w:sz w:val="20"/>
          <w:szCs w:val="20"/>
          <w:rtl/>
        </w:rPr>
      </w:pPr>
      <w:r w:rsidRPr="00FE2424">
        <w:rPr>
          <w:rFonts w:ascii="Simplified Arabic" w:eastAsia="+mn-ea" w:hAnsi="Simplified Arabic" w:cs="Simplified Arabic"/>
          <w:color w:val="000000"/>
          <w:kern w:val="24"/>
          <w:sz w:val="24"/>
          <w:szCs w:val="24"/>
          <w:rtl/>
          <w:lang w:val="en-GB" w:bidi="ar-LB"/>
        </w:rPr>
        <w:t xml:space="preserve">هو أيّ عملٍ مؤذٍ يُرتكَب ضدّ إرادة الشخص ويستند إلى اختلافات منسوبة اجتماعياً </w:t>
      </w:r>
      <w:r w:rsidRPr="00FE2424">
        <w:rPr>
          <w:rFonts w:ascii="Simplified Arabic" w:eastAsia="+mn-ea" w:hAnsi="Simplified Arabic" w:cs="Simplified Arabic" w:hint="cs"/>
          <w:color w:val="000000"/>
          <w:kern w:val="24"/>
          <w:sz w:val="24"/>
          <w:szCs w:val="24"/>
          <w:rtl/>
          <w:lang w:val="en-GB" w:bidi="ar-LB"/>
        </w:rPr>
        <w:t>(</w:t>
      </w:r>
      <w:r w:rsidRPr="00FE2424">
        <w:rPr>
          <w:rFonts w:ascii="Simplified Arabic" w:eastAsia="+mn-ea" w:hAnsi="Simplified Arabic" w:cs="Simplified Arabic"/>
          <w:color w:val="000000"/>
          <w:kern w:val="24"/>
          <w:sz w:val="24"/>
          <w:szCs w:val="24"/>
          <w:rtl/>
          <w:lang w:val="en-GB" w:bidi="ar-LB"/>
        </w:rPr>
        <w:t>من حيث النوع الاجتماعي</w:t>
      </w:r>
      <w:r w:rsidRPr="00FE2424">
        <w:rPr>
          <w:rFonts w:ascii="Simplified Arabic" w:eastAsia="+mn-ea" w:hAnsi="Simplified Arabic" w:cs="Simplified Arabic" w:hint="cs"/>
          <w:color w:val="000000"/>
          <w:kern w:val="24"/>
          <w:sz w:val="24"/>
          <w:szCs w:val="24"/>
          <w:rtl/>
          <w:lang w:val="en-GB" w:bidi="ar-LB"/>
        </w:rPr>
        <w:t>)</w:t>
      </w:r>
      <w:r w:rsidRPr="00FE2424">
        <w:rPr>
          <w:rFonts w:ascii="Simplified Arabic" w:eastAsia="+mn-ea" w:hAnsi="Simplified Arabic" w:cs="Simplified Arabic"/>
          <w:color w:val="000000"/>
          <w:kern w:val="24"/>
          <w:sz w:val="24"/>
          <w:szCs w:val="24"/>
          <w:rtl/>
          <w:lang w:val="en-GB" w:bidi="ar-LB"/>
        </w:rPr>
        <w:t xml:space="preserve"> بين الذكور والإناث.</w:t>
      </w:r>
      <w:r w:rsidRPr="00FE2424">
        <w:rPr>
          <w:rFonts w:ascii="Simplified Arabic" w:eastAsia="+mn-ea" w:hAnsi="Simplified Arabic" w:cs="Simplified Arabic" w:hint="cs"/>
          <w:color w:val="000000"/>
          <w:kern w:val="24"/>
          <w:sz w:val="24"/>
          <w:szCs w:val="24"/>
          <w:rtl/>
          <w:lang w:val="en-GB" w:bidi="ar-LB"/>
        </w:rPr>
        <w:t xml:space="preserve"> وهو يتضمّن الأفعال التي تسبّب الأذية أو المعاناة الجسدية أو النفسية أو الجنسية، والتهديدات بمثل هذه الأفعال، والإكراه أو أشكال الحرمان من الحرية الأخرى، عندما تحدث في الحياة العامة أو الخاصة. أما أنواع </w:t>
      </w:r>
      <w:r w:rsidRPr="00FE2424">
        <w:rPr>
          <w:rFonts w:ascii="Simplified Arabic" w:hAnsi="Simplified Arabic" w:cs="Simplified Arabic" w:hint="cs"/>
          <w:b/>
          <w:sz w:val="24"/>
          <w:szCs w:val="24"/>
          <w:rtl/>
          <w:lang w:val="en-GB"/>
        </w:rPr>
        <w:t xml:space="preserve">العنف الجنسي والمبني على النوع الاجتماعي فتتضمّن: </w:t>
      </w:r>
      <w:r w:rsidRPr="00FE2424">
        <w:rPr>
          <w:rFonts w:ascii="Simplified Arabic" w:eastAsia="+mn-ea" w:hAnsi="Simplified Arabic" w:cs="Simplified Arabic" w:hint="cs"/>
          <w:color w:val="000000"/>
          <w:kern w:val="24"/>
          <w:sz w:val="24"/>
          <w:szCs w:val="24"/>
          <w:rtl/>
          <w:lang w:bidi="ar-LB"/>
        </w:rPr>
        <w:t>العنف الجنسي، والعنف الجسدي، وا</w:t>
      </w:r>
      <w:r w:rsidRPr="00FE2424">
        <w:rPr>
          <w:rFonts w:ascii="Simplified Arabic" w:eastAsia="+mn-ea" w:hAnsi="Simplified Arabic" w:cs="Simplified Arabic"/>
          <w:color w:val="000000"/>
          <w:kern w:val="24"/>
          <w:sz w:val="24"/>
          <w:szCs w:val="24"/>
          <w:rtl/>
          <w:lang w:bidi="ar-LB"/>
        </w:rPr>
        <w:t>لإساءة النفسية والعاطفية؛</w:t>
      </w:r>
      <w:r w:rsidRPr="00FE2424">
        <w:rPr>
          <w:rFonts w:ascii="Simplified Arabic" w:eastAsia="+mn-ea" w:hAnsi="Simplified Arabic" w:cs="Simplified Arabic" w:hint="cs"/>
          <w:color w:val="000000"/>
          <w:kern w:val="24"/>
          <w:sz w:val="24"/>
          <w:szCs w:val="24"/>
          <w:rtl/>
          <w:lang w:bidi="ar-LB"/>
        </w:rPr>
        <w:t xml:space="preserve"> و</w:t>
      </w:r>
      <w:r w:rsidRPr="00FE2424">
        <w:rPr>
          <w:rFonts w:ascii="Simplified Arabic" w:eastAsia="+mn-ea" w:hAnsi="Simplified Arabic" w:cs="Simplified Arabic"/>
          <w:color w:val="000000"/>
          <w:kern w:val="24"/>
          <w:sz w:val="24"/>
          <w:szCs w:val="24"/>
          <w:rtl/>
          <w:lang w:bidi="ar-LB"/>
        </w:rPr>
        <w:t xml:space="preserve">الزواج القسري (بما في ذلك زواج الأطفال)؛ </w:t>
      </w:r>
      <w:r w:rsidRPr="00FE2424">
        <w:rPr>
          <w:rFonts w:ascii="Simplified Arabic" w:eastAsia="+mn-ea" w:hAnsi="Simplified Arabic" w:cs="Simplified Arabic" w:hint="cs"/>
          <w:color w:val="000000"/>
          <w:kern w:val="24"/>
          <w:sz w:val="24"/>
          <w:szCs w:val="24"/>
          <w:rtl/>
          <w:lang w:bidi="ar-LB"/>
        </w:rPr>
        <w:t>و</w:t>
      </w:r>
      <w:r w:rsidRPr="00FE2424">
        <w:rPr>
          <w:rFonts w:ascii="Simplified Arabic" w:eastAsia="+mn-ea" w:hAnsi="Simplified Arabic" w:cs="Simplified Arabic"/>
          <w:color w:val="000000"/>
          <w:kern w:val="24"/>
          <w:sz w:val="24"/>
          <w:szCs w:val="24"/>
          <w:rtl/>
          <w:lang w:bidi="ar-LB"/>
        </w:rPr>
        <w:t>الحرمان من الموارد، والفرص، والخدمات.</w:t>
      </w:r>
    </w:p>
    <w:p w:rsidR="00FE2424" w:rsidRPr="00FE2424" w:rsidRDefault="00FE2424" w:rsidP="00FE2424">
      <w:pPr>
        <w:shd w:val="clear" w:color="auto" w:fill="DBE5F1" w:themeFill="accent1" w:themeFillTint="33"/>
        <w:bidi/>
        <w:spacing w:after="160"/>
        <w:jc w:val="both"/>
        <w:rPr>
          <w:rFonts w:ascii="Simplified Arabic" w:eastAsia="+mn-ea" w:hAnsi="Simplified Arabic" w:cs="Simplified Arabic"/>
          <w:bCs/>
          <w:color w:val="000000"/>
          <w:kern w:val="24"/>
          <w:sz w:val="20"/>
          <w:szCs w:val="20"/>
          <w:rtl/>
          <w:lang w:val="en-GB" w:bidi="ar-LB"/>
        </w:rPr>
      </w:pPr>
      <w:r w:rsidRPr="00FE2424">
        <w:rPr>
          <w:rFonts w:ascii="Simplified Arabic" w:hAnsi="Simplified Arabic" w:cs="Simplified Arabic" w:hint="cs"/>
          <w:bCs/>
          <w:sz w:val="24"/>
          <w:szCs w:val="24"/>
          <w:rtl/>
          <w:lang w:val="en-GB"/>
        </w:rPr>
        <w:t>حماية الطفل</w:t>
      </w:r>
      <w:r w:rsidR="00347B3C">
        <w:rPr>
          <w:rStyle w:val="FootnoteReference"/>
          <w:rFonts w:ascii="Simplified Arabic" w:hAnsi="Simplified Arabic" w:cs="Simplified Arabic"/>
          <w:bCs/>
          <w:sz w:val="24"/>
          <w:szCs w:val="24"/>
          <w:rtl/>
          <w:lang w:val="en-GB"/>
        </w:rPr>
        <w:footnoteReference w:id="4"/>
      </w:r>
    </w:p>
    <w:p w:rsidR="00FE2424" w:rsidRPr="00FE2424" w:rsidRDefault="00FE2424" w:rsidP="00FE2424">
      <w:pPr>
        <w:shd w:val="clear" w:color="auto" w:fill="DBE5F1" w:themeFill="accent1" w:themeFillTint="33"/>
        <w:bidi/>
        <w:spacing w:after="160"/>
        <w:jc w:val="both"/>
        <w:rPr>
          <w:rFonts w:ascii="Simplified Arabic" w:hAnsi="Simplified Arabic" w:cs="Simplified Arabic"/>
          <w:b/>
          <w:sz w:val="24"/>
          <w:szCs w:val="24"/>
          <w:rtl/>
          <w:lang w:val="en-GB"/>
        </w:rPr>
      </w:pPr>
      <w:r w:rsidRPr="00FE2424">
        <w:rPr>
          <w:rFonts w:ascii="Simplified Arabic" w:eastAsia="+mn-ea" w:hAnsi="Simplified Arabic" w:cs="Simplified Arabic"/>
          <w:color w:val="000000"/>
          <w:kern w:val="24"/>
          <w:sz w:val="24"/>
          <w:szCs w:val="24"/>
          <w:rtl/>
          <w:lang w:val="en-GB" w:bidi="ar-LB"/>
        </w:rPr>
        <w:lastRenderedPageBreak/>
        <w:t>الوقاية من والاستجابة للإساءة، والإهمال، والاستغلال، والعنف ضدّ الأطفال في حالات الطوارئ.</w:t>
      </w:r>
      <w:r w:rsidRPr="00FE2424">
        <w:rPr>
          <w:rFonts w:ascii="Simplified Arabic" w:eastAsia="+mn-ea" w:hAnsi="Simplified Arabic" w:cs="Simplified Arabic" w:hint="cs"/>
          <w:color w:val="000000"/>
          <w:kern w:val="24"/>
          <w:sz w:val="24"/>
          <w:szCs w:val="24"/>
          <w:rtl/>
          <w:lang w:val="en-GB" w:bidi="ar-LB"/>
        </w:rPr>
        <w:t xml:space="preserve"> وتتضمّن أشكال الإساءة، والإهمال، والاستغلال على سبيل المثال: العنف الجنسي، وعمالة الأطفال، والانفصال الأسري، والإساءة الجسدية، والزواج المبكر.</w:t>
      </w:r>
    </w:p>
    <w:p w:rsidR="00FE2424" w:rsidRPr="00FE2424" w:rsidRDefault="00FE2424" w:rsidP="00FE2424">
      <w:pPr>
        <w:bidi/>
        <w:spacing w:before="154" w:after="0"/>
        <w:jc w:val="both"/>
        <w:rPr>
          <w:rFonts w:ascii="Simplified Arabic" w:eastAsia="Times New Roman" w:hAnsi="Simplified Arabic" w:cs="Simplified Arabic"/>
          <w:sz w:val="24"/>
          <w:szCs w:val="24"/>
          <w:rtl/>
        </w:rPr>
      </w:pPr>
      <w:r w:rsidRPr="00FE2424">
        <w:rPr>
          <w:rFonts w:ascii="Simplified Arabic" w:eastAsia="Times New Roman" w:hAnsi="Simplified Arabic" w:cs="Simplified Arabic" w:hint="cs"/>
          <w:sz w:val="24"/>
          <w:szCs w:val="24"/>
          <w:rtl/>
        </w:rPr>
        <w:t xml:space="preserve">بما أنّ النقص في المعلومات حول الخدمات المتوافرة والمسائل المتعلّقة بحماية الطفل والعنف المبني على النوع الاجتماعي بقيت تحدّياً، تمّ إطلاق الحملة المشتركة بين الوكالات لتسهيل نشر الرسائل الأساسية من خلال مواءمة الأدوات والمقاربات، والبناء على النشاطات الموجودة. </w:t>
      </w:r>
    </w:p>
    <w:p w:rsidR="00FE2424" w:rsidRPr="00FE2424" w:rsidRDefault="00FE2424" w:rsidP="00FE2424">
      <w:pPr>
        <w:bidi/>
        <w:spacing w:before="154" w:after="0"/>
        <w:jc w:val="both"/>
        <w:rPr>
          <w:rFonts w:ascii="Simplified Arabic" w:eastAsia="Times New Roman" w:hAnsi="Simplified Arabic" w:cs="Simplified Arabic"/>
          <w:sz w:val="24"/>
          <w:szCs w:val="24"/>
          <w:rtl/>
        </w:rPr>
      </w:pPr>
      <w:r w:rsidRPr="00FE2424">
        <w:rPr>
          <w:rFonts w:ascii="Simplified Arabic" w:eastAsia="Times New Roman" w:hAnsi="Simplified Arabic" w:cs="Simplified Arabic" w:hint="cs"/>
          <w:sz w:val="24"/>
          <w:szCs w:val="24"/>
          <w:rtl/>
        </w:rPr>
        <w:t xml:space="preserve">وقد خضعت الرسائل الأساسية للمراجعة والتعديل من خلال تشاورات مكثّفة مع النساء، والفتيات، والفتيان، والرجال من مجتمعات اللاجئين والمجتمعات المحلّية المضيفة، ومع مقدّمي الخدمات. ثمّ جرى إصدار وثيقة تتضمّن الرسائل الأساسية، وتحدّد الرسائل الرئيسية والداعمة، والصور، والشعارات. ومن خلال الأبحاث والاختبارات الأوّلية، تمّ أيضاً استحداث عدد من الأدوات لإتاحة الحوار والنقاش التفاعليين. </w:t>
      </w:r>
    </w:p>
    <w:p w:rsidR="00FE2424" w:rsidRPr="00FE2424" w:rsidRDefault="00FE2424" w:rsidP="00FE2424">
      <w:pPr>
        <w:bidi/>
        <w:spacing w:before="154" w:after="0"/>
        <w:jc w:val="both"/>
        <w:rPr>
          <w:rFonts w:ascii="Simplified Arabic" w:eastAsia="Times New Roman" w:hAnsi="Simplified Arabic" w:cs="Simplified Arabic"/>
          <w:sz w:val="24"/>
          <w:szCs w:val="24"/>
          <w:rtl/>
        </w:rPr>
      </w:pPr>
    </w:p>
    <w:p w:rsidR="00FE2424" w:rsidRPr="00FE2424" w:rsidRDefault="00FE2424" w:rsidP="00FE2424">
      <w:pPr>
        <w:bidi/>
        <w:spacing w:before="154" w:after="0"/>
        <w:jc w:val="both"/>
        <w:rPr>
          <w:rFonts w:ascii="Simplified Arabic" w:eastAsia="Times New Roman" w:hAnsi="Simplified Arabic" w:cs="Simplified Arabic"/>
          <w:b/>
          <w:bCs/>
          <w:sz w:val="24"/>
          <w:szCs w:val="24"/>
          <w:rtl/>
        </w:rPr>
      </w:pPr>
      <w:r w:rsidRPr="00FE2424">
        <w:rPr>
          <w:rFonts w:ascii="Simplified Arabic" w:eastAsia="Times New Roman" w:hAnsi="Simplified Arabic" w:cs="Simplified Arabic" w:hint="cs"/>
          <w:b/>
          <w:bCs/>
          <w:sz w:val="24"/>
          <w:szCs w:val="24"/>
          <w:rtl/>
        </w:rPr>
        <w:t>ما هي الرسائل الأساسية في حملة أماني؟</w:t>
      </w:r>
    </w:p>
    <w:p w:rsidR="00FE2424" w:rsidRPr="00FE2424" w:rsidRDefault="00FE2424" w:rsidP="00FE2424">
      <w:pPr>
        <w:bidi/>
        <w:spacing w:before="154" w:after="0"/>
        <w:jc w:val="both"/>
        <w:rPr>
          <w:rFonts w:ascii="Simplified Arabic" w:eastAsia="Times New Roman" w:hAnsi="Simplified Arabic" w:cs="Simplified Arabic"/>
          <w:sz w:val="24"/>
          <w:szCs w:val="24"/>
          <w:rtl/>
        </w:rPr>
      </w:pPr>
      <w:r w:rsidRPr="00FE2424">
        <w:rPr>
          <w:rFonts w:ascii="Simplified Arabic" w:eastAsia="Times New Roman" w:hAnsi="Simplified Arabic" w:cs="Simplified Arabic" w:hint="cs"/>
          <w:sz w:val="24"/>
          <w:szCs w:val="24"/>
          <w:rtl/>
        </w:rPr>
        <w:t>كلمة "أماني" تعني "سلامتي وأمني"، والرسالة العامة في الحملة هي "شعورنا بالأمان، مسؤوليتنا كمان". وتتضمّن حملة أماني 10 رسائل أساسية حول:</w:t>
      </w:r>
    </w:p>
    <w:p w:rsidR="00FE2424" w:rsidRPr="00FE2424" w:rsidRDefault="00FE2424" w:rsidP="00FE2424">
      <w:pPr>
        <w:numPr>
          <w:ilvl w:val="0"/>
          <w:numId w:val="7"/>
        </w:numPr>
        <w:bidi/>
        <w:spacing w:before="154" w:after="0" w:line="259" w:lineRule="auto"/>
        <w:jc w:val="both"/>
        <w:rPr>
          <w:rFonts w:ascii="Simplified Arabic" w:eastAsia="Times New Roman" w:hAnsi="Simplified Arabic" w:cs="Simplified Arabic"/>
          <w:sz w:val="24"/>
          <w:szCs w:val="24"/>
        </w:rPr>
      </w:pPr>
      <w:r w:rsidRPr="00FE2424">
        <w:rPr>
          <w:rFonts w:ascii="Simplified Arabic" w:eastAsia="Times New Roman" w:hAnsi="Simplified Arabic" w:cs="Simplified Arabic" w:hint="cs"/>
          <w:sz w:val="24"/>
          <w:szCs w:val="24"/>
          <w:rtl/>
        </w:rPr>
        <w:t xml:space="preserve">منع العنف والبقاء في حالة أمان: </w:t>
      </w:r>
      <w:r w:rsidRPr="00FE2424">
        <w:rPr>
          <w:rFonts w:ascii="Simplified Arabic" w:eastAsia="Times New Roman" w:hAnsi="Simplified Arabic" w:cs="Simplified Arabic" w:hint="cs"/>
          <w:i/>
          <w:iCs/>
          <w:sz w:val="24"/>
          <w:szCs w:val="24"/>
          <w:rtl/>
        </w:rPr>
        <w:t>إيديك لتساعدني ما لتضربني؛</w:t>
      </w:r>
    </w:p>
    <w:p w:rsidR="00FE2424" w:rsidRPr="00FE2424" w:rsidRDefault="00FE2424" w:rsidP="00FE2424">
      <w:pPr>
        <w:numPr>
          <w:ilvl w:val="0"/>
          <w:numId w:val="7"/>
        </w:numPr>
        <w:bidi/>
        <w:spacing w:before="154" w:after="0" w:line="259" w:lineRule="auto"/>
        <w:jc w:val="both"/>
        <w:rPr>
          <w:rFonts w:ascii="Simplified Arabic" w:eastAsia="Times New Roman" w:hAnsi="Simplified Arabic" w:cs="Simplified Arabic"/>
          <w:sz w:val="24"/>
          <w:szCs w:val="24"/>
        </w:rPr>
      </w:pPr>
      <w:r w:rsidRPr="00FE2424">
        <w:rPr>
          <w:rFonts w:ascii="Simplified Arabic" w:eastAsia="Times New Roman" w:hAnsi="Simplified Arabic" w:cs="Simplified Arabic" w:hint="cs"/>
          <w:sz w:val="24"/>
          <w:szCs w:val="24"/>
          <w:rtl/>
        </w:rPr>
        <w:t xml:space="preserve">الاستجابة للناجين من العنف: </w:t>
      </w:r>
      <w:r w:rsidRPr="00FE2424">
        <w:rPr>
          <w:rFonts w:ascii="Simplified Arabic" w:eastAsia="Times New Roman" w:hAnsi="Simplified Arabic" w:cs="Simplified Arabic" w:hint="cs"/>
          <w:i/>
          <w:iCs/>
          <w:sz w:val="24"/>
          <w:szCs w:val="24"/>
          <w:rtl/>
        </w:rPr>
        <w:t>إذا تعرّضت للأذى، ما تسكت! أطلب المساعدة من حدا بتثق فيه؛</w:t>
      </w:r>
    </w:p>
    <w:p w:rsidR="00FE2424" w:rsidRPr="00FE2424" w:rsidRDefault="00FE2424" w:rsidP="00FE2424">
      <w:pPr>
        <w:numPr>
          <w:ilvl w:val="0"/>
          <w:numId w:val="7"/>
        </w:numPr>
        <w:bidi/>
        <w:spacing w:before="154" w:after="0" w:line="259" w:lineRule="auto"/>
        <w:jc w:val="both"/>
        <w:rPr>
          <w:rFonts w:ascii="Simplified Arabic" w:eastAsia="Times New Roman" w:hAnsi="Simplified Arabic" w:cs="Simplified Arabic"/>
          <w:sz w:val="24"/>
          <w:szCs w:val="24"/>
        </w:rPr>
      </w:pPr>
      <w:r w:rsidRPr="00FE2424">
        <w:rPr>
          <w:rFonts w:ascii="Simplified Arabic" w:eastAsia="Times New Roman" w:hAnsi="Simplified Arabic" w:cs="Simplified Arabic" w:hint="cs"/>
          <w:sz w:val="24"/>
          <w:szCs w:val="24"/>
          <w:rtl/>
        </w:rPr>
        <w:t xml:space="preserve">الزواج المبكر: </w:t>
      </w:r>
      <w:r w:rsidRPr="00FE2424">
        <w:rPr>
          <w:rFonts w:ascii="Simplified Arabic" w:eastAsia="Times New Roman" w:hAnsi="Simplified Arabic" w:cs="Simplified Arabic" w:hint="cs"/>
          <w:i/>
          <w:iCs/>
          <w:sz w:val="24"/>
          <w:szCs w:val="24"/>
          <w:rtl/>
        </w:rPr>
        <w:t>الزواج بعد سن 18 أسلم إلي وإلكم؛</w:t>
      </w:r>
    </w:p>
    <w:p w:rsidR="00FE2424" w:rsidRPr="00FE2424" w:rsidRDefault="00FE2424" w:rsidP="00FE2424">
      <w:pPr>
        <w:numPr>
          <w:ilvl w:val="0"/>
          <w:numId w:val="7"/>
        </w:numPr>
        <w:bidi/>
        <w:spacing w:before="154" w:after="0" w:line="259" w:lineRule="auto"/>
        <w:jc w:val="both"/>
        <w:rPr>
          <w:rFonts w:ascii="Simplified Arabic" w:eastAsia="Times New Roman" w:hAnsi="Simplified Arabic" w:cs="Simplified Arabic"/>
          <w:i/>
          <w:iCs/>
          <w:sz w:val="24"/>
          <w:szCs w:val="24"/>
        </w:rPr>
      </w:pPr>
      <w:r w:rsidRPr="00FE2424">
        <w:rPr>
          <w:rFonts w:ascii="Simplified Arabic" w:eastAsia="Times New Roman" w:hAnsi="Simplified Arabic" w:cs="Simplified Arabic" w:hint="cs"/>
          <w:sz w:val="24"/>
          <w:szCs w:val="24"/>
          <w:rtl/>
        </w:rPr>
        <w:t xml:space="preserve">الدعم النفسي الاجتماعي: </w:t>
      </w:r>
      <w:r w:rsidRPr="00FE2424">
        <w:rPr>
          <w:rFonts w:ascii="Simplified Arabic" w:eastAsia="Times New Roman" w:hAnsi="Simplified Arabic" w:cs="Simplified Arabic" w:hint="cs"/>
          <w:i/>
          <w:iCs/>
          <w:sz w:val="24"/>
          <w:szCs w:val="24"/>
          <w:rtl/>
        </w:rPr>
        <w:t>شو ما صار معك، نحنا هون لندعمك؛</w:t>
      </w:r>
    </w:p>
    <w:p w:rsidR="00FE2424" w:rsidRPr="00FE2424" w:rsidRDefault="00FE2424" w:rsidP="00FE2424">
      <w:pPr>
        <w:numPr>
          <w:ilvl w:val="0"/>
          <w:numId w:val="7"/>
        </w:numPr>
        <w:bidi/>
        <w:spacing w:before="154" w:after="0" w:line="259" w:lineRule="auto"/>
        <w:jc w:val="both"/>
        <w:rPr>
          <w:rFonts w:ascii="Simplified Arabic" w:eastAsia="Times New Roman" w:hAnsi="Simplified Arabic" w:cs="Simplified Arabic"/>
          <w:i/>
          <w:iCs/>
          <w:sz w:val="24"/>
          <w:szCs w:val="24"/>
        </w:rPr>
      </w:pPr>
      <w:r w:rsidRPr="00FE2424">
        <w:rPr>
          <w:rFonts w:ascii="Simplified Arabic" w:eastAsia="Times New Roman" w:hAnsi="Simplified Arabic" w:cs="Simplified Arabic" w:hint="cs"/>
          <w:sz w:val="24"/>
          <w:szCs w:val="24"/>
          <w:rtl/>
        </w:rPr>
        <w:t xml:space="preserve">الأشخاص ذوو الإعاقات: </w:t>
      </w:r>
      <w:r w:rsidRPr="00FE2424">
        <w:rPr>
          <w:rFonts w:ascii="Simplified Arabic" w:eastAsia="Times New Roman" w:hAnsi="Simplified Arabic" w:cs="Simplified Arabic" w:hint="cs"/>
          <w:i/>
          <w:iCs/>
          <w:sz w:val="24"/>
          <w:szCs w:val="24"/>
          <w:rtl/>
        </w:rPr>
        <w:t>لو اختلفنا بالقدرات، حقوقنا بتضل نفسها؛</w:t>
      </w:r>
    </w:p>
    <w:p w:rsidR="00FE2424" w:rsidRPr="00FE2424" w:rsidRDefault="00FE2424" w:rsidP="00FE2424">
      <w:pPr>
        <w:numPr>
          <w:ilvl w:val="0"/>
          <w:numId w:val="7"/>
        </w:numPr>
        <w:bidi/>
        <w:spacing w:before="154" w:after="0" w:line="259" w:lineRule="auto"/>
        <w:jc w:val="both"/>
        <w:rPr>
          <w:rFonts w:ascii="Simplified Arabic" w:eastAsia="Times New Roman" w:hAnsi="Simplified Arabic" w:cs="Simplified Arabic"/>
          <w:sz w:val="24"/>
          <w:szCs w:val="24"/>
        </w:rPr>
      </w:pPr>
      <w:r w:rsidRPr="00FE2424">
        <w:rPr>
          <w:rFonts w:ascii="Simplified Arabic" w:eastAsia="Times New Roman" w:hAnsi="Simplified Arabic" w:cs="Simplified Arabic" w:hint="cs"/>
          <w:sz w:val="24"/>
          <w:szCs w:val="24"/>
          <w:rtl/>
        </w:rPr>
        <w:t xml:space="preserve">عمالة الأطفال: </w:t>
      </w:r>
      <w:r w:rsidRPr="00FE2424">
        <w:rPr>
          <w:rFonts w:ascii="Simplified Arabic" w:eastAsia="Times New Roman" w:hAnsi="Simplified Arabic" w:cs="Simplified Arabic" w:hint="cs"/>
          <w:i/>
          <w:iCs/>
          <w:sz w:val="24"/>
          <w:szCs w:val="24"/>
          <w:rtl/>
        </w:rPr>
        <w:t>درّسوني اليوم، بالمستقبل بشتغل؛</w:t>
      </w:r>
    </w:p>
    <w:p w:rsidR="00FE2424" w:rsidRPr="00FE2424" w:rsidRDefault="00FE2424" w:rsidP="00FE2424">
      <w:pPr>
        <w:numPr>
          <w:ilvl w:val="0"/>
          <w:numId w:val="7"/>
        </w:numPr>
        <w:bidi/>
        <w:spacing w:before="154" w:after="0" w:line="259" w:lineRule="auto"/>
        <w:jc w:val="both"/>
        <w:rPr>
          <w:rFonts w:ascii="Simplified Arabic" w:eastAsia="Times New Roman" w:hAnsi="Simplified Arabic" w:cs="Simplified Arabic"/>
          <w:sz w:val="24"/>
          <w:szCs w:val="24"/>
        </w:rPr>
      </w:pPr>
      <w:r w:rsidRPr="00FE2424">
        <w:rPr>
          <w:rFonts w:ascii="Simplified Arabic" w:eastAsia="Times New Roman" w:hAnsi="Simplified Arabic" w:cs="Simplified Arabic" w:hint="cs"/>
          <w:sz w:val="24"/>
          <w:szCs w:val="24"/>
          <w:rtl/>
        </w:rPr>
        <w:t>تسجيل الولادات؛</w:t>
      </w:r>
      <w:r w:rsidR="005D164A" w:rsidRPr="005D164A">
        <w:rPr>
          <w:rFonts w:ascii="Simplified Arabic" w:eastAsia="Times New Roman" w:hAnsi="Simplified Arabic" w:cs="Simplified Arabic" w:hint="cs"/>
          <w:i/>
          <w:iCs/>
          <w:sz w:val="24"/>
          <w:szCs w:val="24"/>
          <w:rtl/>
        </w:rPr>
        <w:t>أمّن الحماية لطفلك، سجّلو ولادتو؛</w:t>
      </w:r>
    </w:p>
    <w:p w:rsidR="00FE2424" w:rsidRPr="00FE2424" w:rsidRDefault="00FE2424" w:rsidP="00FE2424">
      <w:pPr>
        <w:numPr>
          <w:ilvl w:val="0"/>
          <w:numId w:val="7"/>
        </w:numPr>
        <w:bidi/>
        <w:spacing w:before="154" w:after="0" w:line="259" w:lineRule="auto"/>
        <w:jc w:val="both"/>
        <w:rPr>
          <w:rFonts w:ascii="Simplified Arabic" w:eastAsia="Times New Roman" w:hAnsi="Simplified Arabic" w:cs="Simplified Arabic"/>
          <w:i/>
          <w:iCs/>
          <w:sz w:val="24"/>
          <w:szCs w:val="24"/>
        </w:rPr>
      </w:pPr>
      <w:r w:rsidRPr="00FE2424">
        <w:rPr>
          <w:rFonts w:ascii="Simplified Arabic" w:eastAsia="Times New Roman" w:hAnsi="Simplified Arabic" w:cs="Simplified Arabic" w:hint="cs"/>
          <w:sz w:val="24"/>
          <w:szCs w:val="24"/>
          <w:rtl/>
        </w:rPr>
        <w:t xml:space="preserve">لمّ الشمل/الانفصال الأسري: </w:t>
      </w:r>
      <w:r w:rsidRPr="00FE2424">
        <w:rPr>
          <w:rFonts w:ascii="Simplified Arabic" w:eastAsia="Times New Roman" w:hAnsi="Simplified Arabic" w:cs="Simplified Arabic" w:hint="cs"/>
          <w:i/>
          <w:iCs/>
          <w:sz w:val="24"/>
          <w:szCs w:val="24"/>
          <w:rtl/>
        </w:rPr>
        <w:t>خليك مع أطفالك، طول ما سمحت أحوالك، دايماً اتأكّد ولادك مع حدا بتثق فيه؛</w:t>
      </w:r>
    </w:p>
    <w:p w:rsidR="00FE2424" w:rsidRPr="00FE2424" w:rsidRDefault="00FE2424" w:rsidP="00FE2424">
      <w:pPr>
        <w:numPr>
          <w:ilvl w:val="0"/>
          <w:numId w:val="7"/>
        </w:numPr>
        <w:bidi/>
        <w:spacing w:before="154" w:after="0" w:line="259" w:lineRule="auto"/>
        <w:jc w:val="both"/>
        <w:rPr>
          <w:rFonts w:ascii="Simplified Arabic" w:eastAsia="Times New Roman" w:hAnsi="Simplified Arabic" w:cs="Simplified Arabic"/>
          <w:sz w:val="24"/>
          <w:szCs w:val="24"/>
        </w:rPr>
      </w:pPr>
      <w:r w:rsidRPr="00FE2424">
        <w:rPr>
          <w:rFonts w:ascii="Simplified Arabic" w:eastAsia="Times New Roman" w:hAnsi="Simplified Arabic" w:cs="Simplified Arabic" w:hint="cs"/>
          <w:sz w:val="24"/>
          <w:szCs w:val="24"/>
          <w:rtl/>
        </w:rPr>
        <w:t>المعونة الإنسانية مجانية:</w:t>
      </w:r>
      <w:r w:rsidRPr="00FE2424">
        <w:rPr>
          <w:rFonts w:ascii="Simplified Arabic" w:eastAsia="Times New Roman" w:hAnsi="Simplified Arabic" w:cs="Simplified Arabic" w:hint="cs"/>
          <w:i/>
          <w:iCs/>
          <w:sz w:val="24"/>
          <w:szCs w:val="24"/>
          <w:rtl/>
        </w:rPr>
        <w:t xml:space="preserve"> ما حدا إلو الحق يطلب منك أي شيء مقابل تقديمها؛</w:t>
      </w:r>
    </w:p>
    <w:p w:rsidR="00FE2424" w:rsidRPr="00FE2424" w:rsidRDefault="00FE2424" w:rsidP="00FE2424">
      <w:pPr>
        <w:numPr>
          <w:ilvl w:val="0"/>
          <w:numId w:val="7"/>
        </w:numPr>
        <w:bidi/>
        <w:spacing w:before="154" w:after="0" w:line="259" w:lineRule="auto"/>
        <w:jc w:val="both"/>
        <w:rPr>
          <w:rFonts w:ascii="Simplified Arabic" w:eastAsia="Times New Roman" w:hAnsi="Simplified Arabic" w:cs="Simplified Arabic"/>
          <w:sz w:val="24"/>
          <w:szCs w:val="24"/>
          <w:rtl/>
        </w:rPr>
      </w:pPr>
      <w:r w:rsidRPr="00FE2424">
        <w:rPr>
          <w:rFonts w:ascii="Simplified Arabic" w:eastAsia="Times New Roman" w:hAnsi="Simplified Arabic" w:cs="Simplified Arabic" w:hint="cs"/>
          <w:sz w:val="24"/>
          <w:szCs w:val="24"/>
          <w:rtl/>
        </w:rPr>
        <w:lastRenderedPageBreak/>
        <w:t xml:space="preserve"> احترام التنوّع/عدم التمييز: </w:t>
      </w:r>
      <w:r w:rsidRPr="00FE2424">
        <w:rPr>
          <w:rFonts w:ascii="Simplified Arabic" w:eastAsia="Times New Roman" w:hAnsi="Simplified Arabic" w:cs="Simplified Arabic" w:hint="cs"/>
          <w:i/>
          <w:iCs/>
          <w:sz w:val="24"/>
          <w:szCs w:val="24"/>
          <w:rtl/>
        </w:rPr>
        <w:t>اختلافنا بكمّل وبجمّل حياتنا.</w:t>
      </w:r>
    </w:p>
    <w:p w:rsidR="00FE2424" w:rsidRPr="00FE2424" w:rsidRDefault="00FE2424" w:rsidP="00FE2424">
      <w:pPr>
        <w:bidi/>
        <w:spacing w:before="154" w:after="0"/>
        <w:jc w:val="both"/>
        <w:rPr>
          <w:rFonts w:ascii="Simplified Arabic" w:eastAsia="+mn-ea" w:hAnsi="Simplified Arabic" w:cs="Simplified Arabic"/>
          <w:bCs/>
          <w:color w:val="000000"/>
          <w:kern w:val="24"/>
          <w:sz w:val="24"/>
          <w:szCs w:val="24"/>
          <w:rtl/>
          <w:lang w:bidi="ar-LB"/>
        </w:rPr>
      </w:pPr>
    </w:p>
    <w:p w:rsidR="00FE2424" w:rsidRPr="00FE2424" w:rsidRDefault="00FE2424" w:rsidP="00FE2424">
      <w:pPr>
        <w:bidi/>
        <w:spacing w:after="160"/>
        <w:jc w:val="both"/>
        <w:rPr>
          <w:rFonts w:ascii="Simplified Arabic" w:hAnsi="Simplified Arabic" w:cs="Simplified Arabic"/>
          <w:b/>
          <w:bCs/>
          <w:sz w:val="24"/>
          <w:szCs w:val="24"/>
          <w:rtl/>
          <w:lang w:val="en-GB"/>
        </w:rPr>
      </w:pPr>
      <w:r w:rsidRPr="00FE2424">
        <w:rPr>
          <w:rFonts w:ascii="Simplified Arabic" w:hAnsi="Simplified Arabic" w:cs="Simplified Arabic" w:hint="cs"/>
          <w:b/>
          <w:bCs/>
          <w:sz w:val="24"/>
          <w:szCs w:val="24"/>
          <w:rtl/>
          <w:lang w:val="en-GB"/>
        </w:rPr>
        <w:t>مَن هي أماني؟</w:t>
      </w:r>
    </w:p>
    <w:p w:rsidR="00FE2424" w:rsidRPr="00FE2424" w:rsidRDefault="00FE2424" w:rsidP="00FE2424">
      <w:pPr>
        <w:bidi/>
        <w:spacing w:after="160"/>
        <w:jc w:val="both"/>
        <w:rPr>
          <w:rFonts w:ascii="Simplified Arabic" w:hAnsi="Simplified Arabic" w:cs="Simplified Arabic"/>
          <w:sz w:val="24"/>
          <w:szCs w:val="24"/>
          <w:rtl/>
          <w:lang w:val="en-GB"/>
        </w:rPr>
      </w:pPr>
      <w:r w:rsidRPr="00FE2424">
        <w:rPr>
          <w:rFonts w:ascii="Simplified Arabic" w:hAnsi="Simplified Arabic" w:cs="Simplified Arabic" w:hint="cs"/>
          <w:sz w:val="24"/>
          <w:szCs w:val="24"/>
          <w:rtl/>
          <w:lang w:val="en-GB"/>
        </w:rPr>
        <w:t xml:space="preserve">تقوم الحملة على </w:t>
      </w:r>
      <w:r w:rsidR="00444C4E">
        <w:rPr>
          <w:rFonts w:ascii="Simplified Arabic" w:hAnsi="Simplified Arabic" w:cs="Simplified Arabic" w:hint="cs"/>
          <w:sz w:val="24"/>
          <w:szCs w:val="24"/>
          <w:rtl/>
          <w:lang w:val="en-GB"/>
        </w:rPr>
        <w:t xml:space="preserve">قصة </w:t>
      </w:r>
      <w:r w:rsidRPr="00FE2424">
        <w:rPr>
          <w:rFonts w:ascii="Simplified Arabic" w:hAnsi="Simplified Arabic" w:cs="Simplified Arabic" w:hint="cs"/>
          <w:sz w:val="24"/>
          <w:szCs w:val="24"/>
          <w:rtl/>
          <w:lang w:val="en-GB"/>
        </w:rPr>
        <w:t>شخصية خيالية اسمها أماني، وهي فتاة سورية عمرها 15 عاماً لاجئة في الأردن، وعلى عائلتها التي تختبر وتتعامل مع تحدّيات مختلفة. وأماني فتاة ذكية ولديها أصدقاء تهتم لهم كثيراً وتدعمهم. وهي تكتب مقالات في مجلّة مدرستها. أما والداها، سامية وناظم، فهما يبذلان أقصى جهودهما للاهتمام بعائلتهما في الظروف الصعبة. وهما والدان حنونان جداً، يدعم أحدهما الآخر. وفي حين أنّ الحياة ليست سهلة عليهما، يحاولان أن يجدا الحلول للمشكلات التي يواجهانها. وأما خالد فهو فتى نشيط عمره 13 سنة. وهو يحبّ المسرح وقد انضمّ إلى فرقة يافعة تنظّم الحفلات. ويمضي خالد وقتاً كثيراً مع أخيه لؤي الذي يبلغ من العمر 9 سنوات. فلؤي أصيب بجروح في سوريا وصار الآن يستعمل الكرسي المتحرّك. وهو يحبّ التصوير ويتابع صفاً في التصوير في المركز المجتمعي المحلّي. وتبقى فرح وهي في السابعة من العمر. وفرح هي الصغرى في العائلة وهي حيوية جداً وتجعل كلّ مَن حولها يضحكون</w:t>
      </w:r>
      <w:r w:rsidRPr="00FE2424">
        <w:rPr>
          <w:rFonts w:ascii="Simplified Arabic" w:hAnsi="Simplified Arabic" w:cs="Simplified Arabic"/>
          <w:sz w:val="24"/>
          <w:szCs w:val="24"/>
          <w:vertAlign w:val="superscript"/>
          <w:rtl/>
          <w:lang w:val="en-GB"/>
        </w:rPr>
        <w:footnoteReference w:id="5"/>
      </w:r>
      <w:r w:rsidRPr="00FE2424">
        <w:rPr>
          <w:rFonts w:ascii="Simplified Arabic" w:hAnsi="Simplified Arabic" w:cs="Simplified Arabic" w:hint="cs"/>
          <w:sz w:val="24"/>
          <w:szCs w:val="24"/>
          <w:rtl/>
          <w:lang w:val="en-GB"/>
        </w:rPr>
        <w:t xml:space="preserve">. </w:t>
      </w:r>
    </w:p>
    <w:p w:rsidR="00FE2424" w:rsidRPr="00FE2424" w:rsidRDefault="00FE2424" w:rsidP="00FE2424">
      <w:pPr>
        <w:bidi/>
        <w:spacing w:after="160"/>
        <w:jc w:val="both"/>
        <w:rPr>
          <w:rFonts w:ascii="Simplified Arabic" w:hAnsi="Simplified Arabic" w:cs="Simplified Arabic"/>
          <w:sz w:val="24"/>
          <w:szCs w:val="24"/>
          <w:rtl/>
          <w:lang w:val="en-GB"/>
        </w:rPr>
      </w:pPr>
    </w:p>
    <w:p w:rsidR="00FE2424" w:rsidRPr="00FE2424" w:rsidRDefault="00FE2424" w:rsidP="00FE2424">
      <w:pPr>
        <w:bidi/>
        <w:spacing w:after="160"/>
        <w:jc w:val="both"/>
        <w:rPr>
          <w:rFonts w:ascii="Simplified Arabic" w:hAnsi="Simplified Arabic" w:cs="Simplified Arabic"/>
          <w:b/>
          <w:bCs/>
          <w:sz w:val="24"/>
          <w:szCs w:val="24"/>
          <w:rtl/>
          <w:lang w:val="en-GB"/>
        </w:rPr>
      </w:pPr>
      <w:r w:rsidRPr="00FE2424">
        <w:rPr>
          <w:rFonts w:ascii="Simplified Arabic" w:hAnsi="Simplified Arabic" w:cs="Simplified Arabic" w:hint="cs"/>
          <w:b/>
          <w:bCs/>
          <w:sz w:val="24"/>
          <w:szCs w:val="24"/>
          <w:rtl/>
          <w:lang w:val="en-GB"/>
        </w:rPr>
        <w:t xml:space="preserve">كيف يمكن لمنظّمة أن تصير جزءاً من حملة أماني؟ </w:t>
      </w:r>
    </w:p>
    <w:p w:rsidR="007A515B" w:rsidRDefault="005D164A" w:rsidP="007A515B">
      <w:pPr>
        <w:bidi/>
        <w:spacing w:after="160"/>
        <w:jc w:val="both"/>
        <w:rPr>
          <w:rFonts w:ascii="Simplified Arabic" w:hAnsi="Simplified Arabic" w:cs="Simplified Arabic"/>
          <w:sz w:val="24"/>
          <w:szCs w:val="24"/>
          <w:rtl/>
          <w:lang w:val="en-GB"/>
        </w:rPr>
      </w:pPr>
      <w:r>
        <w:rPr>
          <w:rFonts w:ascii="Simplified Arabic" w:hAnsi="Simplified Arabic" w:cs="Simplified Arabic" w:hint="cs"/>
          <w:sz w:val="24"/>
          <w:szCs w:val="24"/>
          <w:rtl/>
          <w:lang w:val="en-GB"/>
        </w:rPr>
        <w:t>كلّ</w:t>
      </w:r>
      <w:r w:rsidR="00C671A7">
        <w:rPr>
          <w:rFonts w:ascii="Simplified Arabic" w:hAnsi="Simplified Arabic" w:cs="Simplified Arabic" w:hint="cs"/>
          <w:sz w:val="24"/>
          <w:szCs w:val="24"/>
          <w:rtl/>
          <w:lang w:val="en-GB"/>
        </w:rPr>
        <w:t xml:space="preserve"> </w:t>
      </w:r>
      <w:r>
        <w:rPr>
          <w:rFonts w:ascii="Simplified Arabic" w:hAnsi="Simplified Arabic" w:cs="Simplified Arabic" w:hint="cs"/>
          <w:sz w:val="24"/>
          <w:szCs w:val="24"/>
          <w:rtl/>
          <w:lang w:val="en-GB"/>
        </w:rPr>
        <w:t>ال</w:t>
      </w:r>
      <w:r w:rsidR="00FE2424" w:rsidRPr="00FE2424">
        <w:rPr>
          <w:rFonts w:ascii="Simplified Arabic" w:hAnsi="Simplified Arabic" w:cs="Simplified Arabic" w:hint="cs"/>
          <w:sz w:val="24"/>
          <w:szCs w:val="24"/>
          <w:rtl/>
          <w:lang w:val="en-GB"/>
        </w:rPr>
        <w:t>منظّم</w:t>
      </w:r>
      <w:r>
        <w:rPr>
          <w:rFonts w:ascii="Simplified Arabic" w:hAnsi="Simplified Arabic" w:cs="Simplified Arabic" w:hint="cs"/>
          <w:sz w:val="24"/>
          <w:szCs w:val="24"/>
          <w:rtl/>
          <w:lang w:val="en-GB"/>
        </w:rPr>
        <w:t xml:space="preserve">ات الأعضاء في فرق العمل الفرعية المعنية بحماية الطفل والعنف الجنسي والمبني على النوع الاجتماعي، و/أو المنظّمات التي وافقت على إجراءات العمل الموحّدة </w:t>
      </w:r>
      <w:r w:rsidR="007A515B">
        <w:rPr>
          <w:rFonts w:ascii="Simplified Arabic" w:hAnsi="Simplified Arabic" w:cs="Simplified Arabic" w:hint="cs"/>
          <w:sz w:val="24"/>
          <w:szCs w:val="24"/>
          <w:rtl/>
          <w:lang w:val="en-GB"/>
        </w:rPr>
        <w:t xml:space="preserve">في حالات الطوارئ </w:t>
      </w:r>
      <w:r>
        <w:rPr>
          <w:rFonts w:ascii="Simplified Arabic" w:hAnsi="Simplified Arabic" w:cs="Simplified Arabic" w:hint="cs"/>
          <w:sz w:val="24"/>
          <w:szCs w:val="24"/>
          <w:rtl/>
          <w:lang w:val="en-GB"/>
        </w:rPr>
        <w:t>الخاصة بحماية الطفل والعنف الجنسي والمبني على النوع الاجتماعي</w:t>
      </w:r>
      <w:r w:rsidR="007A515B">
        <w:rPr>
          <w:rFonts w:ascii="Simplified Arabic" w:hAnsi="Simplified Arabic" w:cs="Simplified Arabic" w:hint="cs"/>
          <w:sz w:val="24"/>
          <w:szCs w:val="24"/>
          <w:rtl/>
          <w:lang w:val="en-GB"/>
        </w:rPr>
        <w:t xml:space="preserve"> تستطيع أ</w:t>
      </w:r>
      <w:r w:rsidR="00FE2424" w:rsidRPr="00FE2424">
        <w:rPr>
          <w:rFonts w:ascii="Simplified Arabic" w:hAnsi="Simplified Arabic" w:cs="Simplified Arabic" w:hint="cs"/>
          <w:sz w:val="24"/>
          <w:szCs w:val="24"/>
          <w:rtl/>
          <w:lang w:val="en-GB"/>
        </w:rPr>
        <w:t>ن تصير</w:t>
      </w:r>
      <w:r w:rsidR="007A515B">
        <w:rPr>
          <w:rFonts w:ascii="Simplified Arabic" w:hAnsi="Simplified Arabic" w:cs="Simplified Arabic" w:hint="cs"/>
          <w:sz w:val="24"/>
          <w:szCs w:val="24"/>
          <w:rtl/>
          <w:lang w:val="en-GB"/>
        </w:rPr>
        <w:t xml:space="preserve"> تلقائياً</w:t>
      </w:r>
      <w:r w:rsidR="00FE2424" w:rsidRPr="00FE2424">
        <w:rPr>
          <w:rFonts w:ascii="Simplified Arabic" w:hAnsi="Simplified Arabic" w:cs="Simplified Arabic" w:hint="cs"/>
          <w:sz w:val="24"/>
          <w:szCs w:val="24"/>
          <w:rtl/>
          <w:lang w:val="en-GB"/>
        </w:rPr>
        <w:t xml:space="preserve"> جزءاً من حملة</w:t>
      </w:r>
      <w:r w:rsidR="007A515B">
        <w:rPr>
          <w:rFonts w:ascii="Simplified Arabic" w:hAnsi="Simplified Arabic" w:cs="Simplified Arabic" w:hint="cs"/>
          <w:sz w:val="24"/>
          <w:szCs w:val="24"/>
          <w:rtl/>
          <w:lang w:val="en-GB"/>
        </w:rPr>
        <w:t xml:space="preserve"> أماني</w:t>
      </w:r>
      <w:r w:rsidR="00FE2424" w:rsidRPr="00FE2424">
        <w:rPr>
          <w:rFonts w:ascii="Simplified Arabic" w:hAnsi="Simplified Arabic" w:cs="Simplified Arabic" w:hint="cs"/>
          <w:sz w:val="24"/>
          <w:szCs w:val="24"/>
          <w:rtl/>
          <w:lang w:val="en-GB"/>
        </w:rPr>
        <w:t xml:space="preserve">. </w:t>
      </w:r>
    </w:p>
    <w:p w:rsidR="00FE2424" w:rsidRPr="00FE2424" w:rsidRDefault="00FE2424" w:rsidP="006A32B1">
      <w:pPr>
        <w:bidi/>
        <w:spacing w:after="160"/>
        <w:jc w:val="both"/>
        <w:rPr>
          <w:rFonts w:ascii="Simplified Arabic" w:hAnsi="Simplified Arabic" w:cs="Simplified Arabic"/>
          <w:sz w:val="24"/>
          <w:szCs w:val="24"/>
          <w:rtl/>
          <w:lang w:val="en-GB"/>
        </w:rPr>
      </w:pPr>
      <w:r w:rsidRPr="00FE2424">
        <w:rPr>
          <w:rFonts w:ascii="Simplified Arabic" w:hAnsi="Simplified Arabic" w:cs="Simplified Arabic" w:hint="cs"/>
          <w:sz w:val="24"/>
          <w:szCs w:val="24"/>
          <w:rtl/>
          <w:lang w:val="en-GB"/>
        </w:rPr>
        <w:t xml:space="preserve">يمكن لأيّ منظّمة أن </w:t>
      </w:r>
      <w:r w:rsidR="006A32B1">
        <w:rPr>
          <w:rFonts w:ascii="Simplified Arabic" w:hAnsi="Simplified Arabic" w:cs="Simplified Arabic" w:hint="cs"/>
          <w:sz w:val="24"/>
          <w:szCs w:val="24"/>
          <w:rtl/>
          <w:lang w:val="en-GB"/>
        </w:rPr>
        <w:t xml:space="preserve">تنضم </w:t>
      </w:r>
      <w:r w:rsidRPr="00FE2424">
        <w:rPr>
          <w:rFonts w:ascii="Simplified Arabic" w:hAnsi="Simplified Arabic" w:cs="Simplified Arabic" w:hint="cs"/>
          <w:sz w:val="24"/>
          <w:szCs w:val="24"/>
          <w:rtl/>
          <w:lang w:val="en-GB"/>
        </w:rPr>
        <w:t xml:space="preserve">الحملة. ويتمّ تشجيع المنظّمات التي تشارك في حملة أماني على رفع التقارير الدورية إلى فرق العمل الفرعية المعنية بحماية الطفل والعنف الجنسي والمبني على النوع الاجتماعي، </w:t>
      </w:r>
      <w:r w:rsidR="006A32B1">
        <w:rPr>
          <w:rFonts w:ascii="Simplified Arabic" w:hAnsi="Simplified Arabic" w:cs="Simplified Arabic" w:hint="cs"/>
          <w:sz w:val="24"/>
          <w:szCs w:val="24"/>
          <w:rtl/>
          <w:lang w:val="en-GB"/>
        </w:rPr>
        <w:t>والمشاركة ب</w:t>
      </w:r>
      <w:r w:rsidRPr="00FE2424">
        <w:rPr>
          <w:rFonts w:ascii="Simplified Arabic" w:hAnsi="Simplified Arabic" w:cs="Simplified Arabic" w:hint="cs"/>
          <w:sz w:val="24"/>
          <w:szCs w:val="24"/>
          <w:rtl/>
          <w:lang w:val="en-GB"/>
        </w:rPr>
        <w:t xml:space="preserve">خططها التطبيقية. وفي روحية حملة أماني، كلّ منظّمة </w:t>
      </w:r>
      <w:r w:rsidR="00444C4E">
        <w:rPr>
          <w:rFonts w:ascii="Simplified Arabic" w:hAnsi="Simplified Arabic" w:cs="Simplified Arabic" w:hint="cs"/>
          <w:sz w:val="24"/>
          <w:szCs w:val="24"/>
          <w:rtl/>
          <w:lang w:val="en-GB"/>
        </w:rPr>
        <w:t xml:space="preserve">تقوم بأنتاج </w:t>
      </w:r>
      <w:r w:rsidRPr="00FE2424">
        <w:rPr>
          <w:rFonts w:ascii="Simplified Arabic" w:hAnsi="Simplified Arabic" w:cs="Simplified Arabic" w:hint="cs"/>
          <w:sz w:val="24"/>
          <w:szCs w:val="24"/>
          <w:rtl/>
          <w:lang w:val="en-GB"/>
        </w:rPr>
        <w:t xml:space="preserve">أدوات جديدة يجب أن تفعل ذلك بالتنسيق مع فرق العمل الفرعية، وهي مدعوّة لجعل هذه الأدوات متاحة لتستخدمها المنظّمات المشاركة الأخرى. </w:t>
      </w:r>
    </w:p>
    <w:p w:rsidR="00FE2424" w:rsidRPr="00FE2424" w:rsidRDefault="00FE2424" w:rsidP="00FE2424">
      <w:pPr>
        <w:bidi/>
        <w:spacing w:after="160"/>
        <w:jc w:val="both"/>
        <w:rPr>
          <w:rFonts w:ascii="Simplified Arabic" w:hAnsi="Simplified Arabic" w:cs="Simplified Arabic"/>
          <w:sz w:val="24"/>
          <w:szCs w:val="24"/>
          <w:rtl/>
          <w:lang w:val="en-GB"/>
        </w:rPr>
      </w:pPr>
      <w:r w:rsidRPr="00FE2424">
        <w:rPr>
          <w:rFonts w:ascii="Simplified Arabic" w:hAnsi="Simplified Arabic" w:cs="Simplified Arabic" w:hint="cs"/>
          <w:sz w:val="24"/>
          <w:szCs w:val="24"/>
          <w:rtl/>
          <w:lang w:val="en-GB"/>
        </w:rPr>
        <w:t xml:space="preserve">والأهم هو أنّ كلّ المنظّمات التي تريد تطبيق حملة أماني يجب أن تعمل بالتماشي مع المبادئ التوجيهية لأعمال العنف </w:t>
      </w:r>
      <w:r w:rsidR="007A515B">
        <w:rPr>
          <w:rFonts w:ascii="Simplified Arabic" w:hAnsi="Simplified Arabic" w:cs="Simplified Arabic" w:hint="cs"/>
          <w:sz w:val="24"/>
          <w:szCs w:val="24"/>
          <w:rtl/>
          <w:lang w:val="en-GB"/>
        </w:rPr>
        <w:t>الجنسي و</w:t>
      </w:r>
      <w:r w:rsidRPr="00FE2424">
        <w:rPr>
          <w:rFonts w:ascii="Simplified Arabic" w:hAnsi="Simplified Arabic" w:cs="Simplified Arabic" w:hint="cs"/>
          <w:sz w:val="24"/>
          <w:szCs w:val="24"/>
          <w:rtl/>
          <w:lang w:val="en-GB"/>
        </w:rPr>
        <w:t>المبني على النوع الاجتماعي وحماية الطفل، كما هي ملخّصة في المربّع أدناه.</w:t>
      </w:r>
    </w:p>
    <w:p w:rsidR="00FE2424" w:rsidRPr="00FE2424" w:rsidRDefault="00FE2424" w:rsidP="00FE2424">
      <w:pPr>
        <w:shd w:val="clear" w:color="auto" w:fill="DBE5F1" w:themeFill="accent1" w:themeFillTint="33"/>
        <w:bidi/>
        <w:spacing w:after="160"/>
        <w:jc w:val="both"/>
        <w:rPr>
          <w:rFonts w:asciiTheme="majorBidi" w:hAnsiTheme="majorBidi" w:cstheme="majorBidi"/>
          <w:bCs/>
          <w:sz w:val="24"/>
          <w:szCs w:val="24"/>
          <w:rtl/>
          <w:lang w:val="en-GB"/>
        </w:rPr>
      </w:pPr>
      <w:r w:rsidRPr="00FE2424">
        <w:rPr>
          <w:rFonts w:asciiTheme="majorBidi" w:hAnsiTheme="majorBidi" w:cstheme="majorBidi"/>
          <w:bCs/>
          <w:sz w:val="24"/>
          <w:szCs w:val="24"/>
          <w:rtl/>
          <w:lang w:val="en-GB"/>
        </w:rPr>
        <w:t>نظرة معمّقة: المبادئ</w:t>
      </w:r>
      <w:r w:rsidRPr="00FE2424">
        <w:rPr>
          <w:rFonts w:asciiTheme="majorBidi" w:hAnsiTheme="majorBidi" w:cstheme="majorBidi"/>
          <w:bCs/>
          <w:sz w:val="24"/>
          <w:szCs w:val="24"/>
          <w:vertAlign w:val="superscript"/>
          <w:rtl/>
          <w:lang w:val="en-GB"/>
        </w:rPr>
        <w:footnoteReference w:id="6"/>
      </w:r>
    </w:p>
    <w:p w:rsidR="00FE2424" w:rsidRPr="00FE2424" w:rsidRDefault="00FE2424" w:rsidP="00FE2424">
      <w:pPr>
        <w:shd w:val="clear" w:color="auto" w:fill="DBE5F1" w:themeFill="accent1" w:themeFillTint="33"/>
        <w:bidi/>
        <w:spacing w:after="160"/>
        <w:jc w:val="both"/>
        <w:rPr>
          <w:rFonts w:asciiTheme="majorBidi" w:hAnsiTheme="majorBidi" w:cstheme="majorBidi"/>
          <w:b/>
          <w:sz w:val="24"/>
          <w:szCs w:val="24"/>
          <w:rtl/>
          <w:lang w:val="en-GB"/>
        </w:rPr>
      </w:pPr>
      <w:r w:rsidRPr="00FE2424">
        <w:rPr>
          <w:rFonts w:asciiTheme="majorBidi" w:hAnsiTheme="majorBidi" w:cstheme="majorBidi" w:hint="cs"/>
          <w:b/>
          <w:sz w:val="24"/>
          <w:szCs w:val="24"/>
          <w:rtl/>
          <w:lang w:val="en-GB"/>
        </w:rPr>
        <w:lastRenderedPageBreak/>
        <w:t xml:space="preserve">المبادئ التوجيهية المتعلّقة بالعنف </w:t>
      </w:r>
      <w:r w:rsidR="007A515B">
        <w:rPr>
          <w:rFonts w:asciiTheme="majorBidi" w:hAnsiTheme="majorBidi" w:cstheme="majorBidi" w:hint="cs"/>
          <w:b/>
          <w:sz w:val="24"/>
          <w:szCs w:val="24"/>
          <w:rtl/>
          <w:lang w:val="en-GB"/>
        </w:rPr>
        <w:t>الجنسي و</w:t>
      </w:r>
      <w:r w:rsidRPr="00FE2424">
        <w:rPr>
          <w:rFonts w:asciiTheme="majorBidi" w:hAnsiTheme="majorBidi" w:cstheme="majorBidi" w:hint="cs"/>
          <w:b/>
          <w:sz w:val="24"/>
          <w:szCs w:val="24"/>
          <w:rtl/>
          <w:lang w:val="en-GB"/>
        </w:rPr>
        <w:t>المبني على النوع الاجتماعي لكلّ الأعمال:</w:t>
      </w:r>
    </w:p>
    <w:p w:rsidR="00FE2424" w:rsidRPr="00FE2424" w:rsidRDefault="00FE2424" w:rsidP="00FE2424">
      <w:pPr>
        <w:shd w:val="clear" w:color="auto" w:fill="DBE5F1" w:themeFill="accent1" w:themeFillTint="33"/>
        <w:bidi/>
        <w:spacing w:after="160"/>
        <w:jc w:val="both"/>
        <w:rPr>
          <w:rFonts w:asciiTheme="majorBidi" w:hAnsiTheme="majorBidi" w:cstheme="majorBidi"/>
          <w:b/>
          <w:sz w:val="24"/>
          <w:szCs w:val="24"/>
          <w:rtl/>
          <w:lang w:val="en-GB"/>
        </w:rPr>
      </w:pPr>
      <w:r w:rsidRPr="00FE2424">
        <w:rPr>
          <w:rFonts w:asciiTheme="majorBidi" w:hAnsiTheme="majorBidi" w:cstheme="majorBidi" w:hint="cs"/>
          <w:b/>
          <w:sz w:val="24"/>
          <w:szCs w:val="24"/>
          <w:rtl/>
          <w:lang w:val="en-GB"/>
        </w:rPr>
        <w:t xml:space="preserve">- فهم التوصيات الأخلاقية وتوصيات السلامة في التوصيات الأخلاقية وتوصيات السلامة للأبحاث، والتوثيق، والرصد في مجال العنف الجنسي في حالات الطوارئ الخاصة بمنظّمة الصحّة العالمية، كما الالتزام بهذه التوصيات (منظّمة الصحّة العالمية 2007)؛ </w:t>
      </w:r>
    </w:p>
    <w:p w:rsidR="00FE2424" w:rsidRPr="00FE2424" w:rsidRDefault="00FE2424" w:rsidP="00FE2424">
      <w:pPr>
        <w:shd w:val="clear" w:color="auto" w:fill="DBE5F1" w:themeFill="accent1" w:themeFillTint="33"/>
        <w:bidi/>
        <w:spacing w:after="160"/>
        <w:jc w:val="both"/>
        <w:rPr>
          <w:rFonts w:asciiTheme="majorBidi" w:hAnsiTheme="majorBidi" w:cstheme="majorBidi"/>
          <w:b/>
          <w:sz w:val="24"/>
          <w:szCs w:val="24"/>
          <w:rtl/>
          <w:lang w:val="en-GB"/>
        </w:rPr>
      </w:pPr>
      <w:r w:rsidRPr="00FE2424">
        <w:rPr>
          <w:rFonts w:asciiTheme="majorBidi" w:hAnsiTheme="majorBidi" w:cstheme="majorBidi" w:hint="cs"/>
          <w:b/>
          <w:sz w:val="24"/>
          <w:szCs w:val="24"/>
          <w:rtl/>
          <w:lang w:val="en-GB"/>
        </w:rPr>
        <w:t xml:space="preserve">- تقديم كامل التعاون والمساعدة والتنسيق بين المنظّمات والمؤسّسات في إطار الوقاية من والتصدّي للعنف </w:t>
      </w:r>
      <w:r w:rsidR="007A515B">
        <w:rPr>
          <w:rFonts w:asciiTheme="majorBidi" w:hAnsiTheme="majorBidi" w:cstheme="majorBidi" w:hint="cs"/>
          <w:b/>
          <w:sz w:val="24"/>
          <w:szCs w:val="24"/>
          <w:rtl/>
          <w:lang w:val="en-GB"/>
        </w:rPr>
        <w:t>الجنسي و</w:t>
      </w:r>
      <w:r w:rsidRPr="00FE2424">
        <w:rPr>
          <w:rFonts w:asciiTheme="majorBidi" w:hAnsiTheme="majorBidi" w:cstheme="majorBidi" w:hint="cs"/>
          <w:b/>
          <w:sz w:val="24"/>
          <w:szCs w:val="24"/>
          <w:rtl/>
          <w:lang w:val="en-GB"/>
        </w:rPr>
        <w:t>المبني على النوع الاجتماعي؛</w:t>
      </w:r>
    </w:p>
    <w:p w:rsidR="00FE2424" w:rsidRPr="00FE2424" w:rsidRDefault="00FE2424" w:rsidP="00FE2424">
      <w:pPr>
        <w:shd w:val="clear" w:color="auto" w:fill="DBE5F1" w:themeFill="accent1" w:themeFillTint="33"/>
        <w:bidi/>
        <w:spacing w:after="160"/>
        <w:jc w:val="both"/>
        <w:rPr>
          <w:rFonts w:asciiTheme="majorBidi" w:hAnsiTheme="majorBidi" w:cstheme="majorBidi"/>
          <w:b/>
          <w:sz w:val="24"/>
          <w:szCs w:val="24"/>
          <w:rtl/>
          <w:lang w:val="en-GB"/>
        </w:rPr>
      </w:pPr>
      <w:r w:rsidRPr="00FE2424">
        <w:rPr>
          <w:rFonts w:asciiTheme="majorBidi" w:hAnsiTheme="majorBidi" w:cstheme="majorBidi" w:hint="cs"/>
          <w:b/>
          <w:sz w:val="24"/>
          <w:szCs w:val="24"/>
          <w:rtl/>
          <w:lang w:val="en-GB"/>
        </w:rPr>
        <w:t>- إشراك المجتمع المحلّي بشكل كامل في فهم وتعزيز المساواة بين الجنسين وعلاقات القوّة التي تصون وتحترم حقوق النساء والفتيات؛</w:t>
      </w:r>
    </w:p>
    <w:p w:rsidR="00FE2424" w:rsidRPr="00FE2424" w:rsidRDefault="00FE2424" w:rsidP="00FE2424">
      <w:pPr>
        <w:shd w:val="clear" w:color="auto" w:fill="DBE5F1" w:themeFill="accent1" w:themeFillTint="33"/>
        <w:bidi/>
        <w:spacing w:after="160"/>
        <w:jc w:val="both"/>
        <w:rPr>
          <w:rFonts w:asciiTheme="majorBidi" w:hAnsiTheme="majorBidi" w:cstheme="majorBidi"/>
          <w:b/>
          <w:sz w:val="24"/>
          <w:szCs w:val="24"/>
          <w:rtl/>
          <w:lang w:val="en-GB"/>
        </w:rPr>
      </w:pPr>
      <w:r w:rsidRPr="00FE2424">
        <w:rPr>
          <w:rFonts w:asciiTheme="majorBidi" w:hAnsiTheme="majorBidi" w:cstheme="majorBidi" w:hint="cs"/>
          <w:b/>
          <w:sz w:val="24"/>
          <w:szCs w:val="24"/>
          <w:rtl/>
          <w:lang w:val="en-GB"/>
        </w:rPr>
        <w:t>- ضمان المشاركة المتساوية والناشطة من قبل النساء والفتيات والفتيان، وذلك في تقدير، وتخطيط، وتطبيق، ورصد، وتقييم البرامج؛</w:t>
      </w:r>
    </w:p>
    <w:p w:rsidR="00FE2424" w:rsidRPr="00FE2424" w:rsidRDefault="00FE2424" w:rsidP="00FE2424">
      <w:pPr>
        <w:shd w:val="clear" w:color="auto" w:fill="DBE5F1" w:themeFill="accent1" w:themeFillTint="33"/>
        <w:bidi/>
        <w:spacing w:after="160"/>
        <w:jc w:val="both"/>
        <w:rPr>
          <w:rFonts w:asciiTheme="majorBidi" w:hAnsiTheme="majorBidi" w:cstheme="majorBidi"/>
          <w:b/>
          <w:sz w:val="24"/>
          <w:szCs w:val="24"/>
          <w:rtl/>
          <w:lang w:val="en-GB"/>
        </w:rPr>
      </w:pPr>
      <w:r w:rsidRPr="00FE2424">
        <w:rPr>
          <w:rFonts w:asciiTheme="majorBidi" w:hAnsiTheme="majorBidi" w:cstheme="majorBidi" w:hint="cs"/>
          <w:b/>
          <w:sz w:val="24"/>
          <w:szCs w:val="24"/>
          <w:rtl/>
          <w:lang w:val="en-GB"/>
        </w:rPr>
        <w:t>- إدخال ودمج التدخّلات في مجال العنف المبني على النوع الاجتماعي في كلّ البرامج والقطاعات؛</w:t>
      </w:r>
    </w:p>
    <w:p w:rsidR="00FE2424" w:rsidRPr="00FE2424" w:rsidRDefault="00FE2424" w:rsidP="00FE2424">
      <w:pPr>
        <w:shd w:val="clear" w:color="auto" w:fill="DBE5F1" w:themeFill="accent1" w:themeFillTint="33"/>
        <w:bidi/>
        <w:spacing w:after="160"/>
        <w:jc w:val="both"/>
        <w:rPr>
          <w:rFonts w:asciiTheme="majorBidi" w:hAnsiTheme="majorBidi" w:cstheme="majorBidi"/>
          <w:b/>
          <w:sz w:val="24"/>
          <w:szCs w:val="24"/>
          <w:rtl/>
          <w:lang w:val="en-GB"/>
        </w:rPr>
      </w:pPr>
      <w:r w:rsidRPr="00FE2424">
        <w:rPr>
          <w:rFonts w:asciiTheme="majorBidi" w:hAnsiTheme="majorBidi" w:cstheme="majorBidi" w:hint="cs"/>
          <w:b/>
          <w:sz w:val="24"/>
          <w:szCs w:val="24"/>
          <w:rtl/>
          <w:lang w:val="en-GB"/>
        </w:rPr>
        <w:t xml:space="preserve">- ضمان المساءلة على كافة المستويات؛  </w:t>
      </w:r>
    </w:p>
    <w:p w:rsidR="00FE2424" w:rsidRPr="00FE2424" w:rsidRDefault="00FE2424" w:rsidP="00FE2424">
      <w:pPr>
        <w:shd w:val="clear" w:color="auto" w:fill="DBE5F1" w:themeFill="accent1" w:themeFillTint="33"/>
        <w:bidi/>
        <w:spacing w:after="160"/>
        <w:jc w:val="both"/>
        <w:rPr>
          <w:rFonts w:asciiTheme="majorBidi" w:hAnsiTheme="majorBidi" w:cstheme="majorBidi"/>
          <w:b/>
          <w:sz w:val="24"/>
          <w:szCs w:val="24"/>
          <w:rtl/>
          <w:lang w:val="en-GB"/>
        </w:rPr>
      </w:pPr>
      <w:r w:rsidRPr="00FE2424">
        <w:rPr>
          <w:rFonts w:asciiTheme="majorBidi" w:hAnsiTheme="majorBidi" w:cstheme="majorBidi" w:hint="cs"/>
          <w:b/>
          <w:sz w:val="24"/>
          <w:szCs w:val="24"/>
          <w:rtl/>
          <w:lang w:val="en-GB"/>
        </w:rPr>
        <w:t xml:space="preserve">- كلّ الموظّفين والمتطوّعين الذين يشاركون في الوقاية من والتصدّي للعنف </w:t>
      </w:r>
      <w:r w:rsidR="007A515B">
        <w:rPr>
          <w:rFonts w:asciiTheme="majorBidi" w:hAnsiTheme="majorBidi" w:cstheme="majorBidi" w:hint="cs"/>
          <w:b/>
          <w:sz w:val="24"/>
          <w:szCs w:val="24"/>
          <w:rtl/>
          <w:lang w:val="en-GB"/>
        </w:rPr>
        <w:t>الجنسي و</w:t>
      </w:r>
      <w:r w:rsidRPr="00FE2424">
        <w:rPr>
          <w:rFonts w:asciiTheme="majorBidi" w:hAnsiTheme="majorBidi" w:cstheme="majorBidi" w:hint="cs"/>
          <w:b/>
          <w:sz w:val="24"/>
          <w:szCs w:val="24"/>
          <w:rtl/>
          <w:lang w:val="en-GB"/>
        </w:rPr>
        <w:t xml:space="preserve">المبني على النوع الاجتماعي يجب أن يفهموا مدوّنة السلوك ويوقّعوها. </w:t>
      </w:r>
    </w:p>
    <w:p w:rsidR="00FE2424" w:rsidRPr="00FE2424" w:rsidRDefault="00FE2424" w:rsidP="00FE2424">
      <w:pPr>
        <w:shd w:val="clear" w:color="auto" w:fill="DBE5F1" w:themeFill="accent1" w:themeFillTint="33"/>
        <w:bidi/>
        <w:spacing w:after="160"/>
        <w:jc w:val="both"/>
        <w:rPr>
          <w:rFonts w:asciiTheme="majorBidi" w:hAnsiTheme="majorBidi" w:cstheme="majorBidi"/>
          <w:b/>
          <w:sz w:val="24"/>
          <w:szCs w:val="24"/>
          <w:rtl/>
          <w:lang w:val="en-GB"/>
        </w:rPr>
      </w:pPr>
      <w:r w:rsidRPr="00FE2424">
        <w:rPr>
          <w:rFonts w:asciiTheme="majorBidi" w:hAnsiTheme="majorBidi" w:cstheme="majorBidi" w:hint="cs"/>
          <w:b/>
          <w:sz w:val="24"/>
          <w:szCs w:val="24"/>
          <w:rtl/>
          <w:lang w:val="en-GB"/>
        </w:rPr>
        <w:t>المبادئ التوجيهية لحماية الطفل لكلّ الأعمال</w:t>
      </w:r>
    </w:p>
    <w:p w:rsidR="00FE2424" w:rsidRPr="00FE2424" w:rsidRDefault="00FE2424" w:rsidP="00FE2424">
      <w:pPr>
        <w:shd w:val="clear" w:color="auto" w:fill="DBE5F1" w:themeFill="accent1" w:themeFillTint="33"/>
        <w:bidi/>
        <w:spacing w:after="160"/>
        <w:jc w:val="both"/>
        <w:rPr>
          <w:rFonts w:asciiTheme="majorBidi" w:hAnsiTheme="majorBidi" w:cstheme="majorBidi"/>
          <w:b/>
          <w:sz w:val="24"/>
          <w:szCs w:val="24"/>
          <w:rtl/>
          <w:lang w:val="en-GB"/>
        </w:rPr>
      </w:pPr>
      <w:r w:rsidRPr="00FE2424">
        <w:rPr>
          <w:rFonts w:asciiTheme="majorBidi" w:hAnsiTheme="majorBidi" w:cstheme="majorBidi" w:hint="cs"/>
          <w:b/>
          <w:sz w:val="24"/>
          <w:szCs w:val="24"/>
          <w:rtl/>
          <w:lang w:val="en-GB"/>
        </w:rPr>
        <w:t>- تفادي تعريض الناس للمزيد من الأذى كنتيجة لأعمالكم؛</w:t>
      </w:r>
    </w:p>
    <w:p w:rsidR="00FE2424" w:rsidRPr="00FE2424" w:rsidRDefault="00FE2424" w:rsidP="00FE2424">
      <w:pPr>
        <w:shd w:val="clear" w:color="auto" w:fill="DBE5F1" w:themeFill="accent1" w:themeFillTint="33"/>
        <w:bidi/>
        <w:spacing w:after="160"/>
        <w:jc w:val="both"/>
        <w:rPr>
          <w:rFonts w:asciiTheme="majorBidi" w:hAnsiTheme="majorBidi" w:cstheme="majorBidi"/>
          <w:b/>
          <w:sz w:val="24"/>
          <w:szCs w:val="24"/>
          <w:rtl/>
          <w:lang w:val="en-GB"/>
        </w:rPr>
      </w:pPr>
      <w:r w:rsidRPr="00FE2424">
        <w:rPr>
          <w:rFonts w:asciiTheme="majorBidi" w:hAnsiTheme="majorBidi" w:cstheme="majorBidi" w:hint="cs"/>
          <w:b/>
          <w:sz w:val="24"/>
          <w:szCs w:val="24"/>
          <w:rtl/>
          <w:lang w:val="en-GB"/>
        </w:rPr>
        <w:t>- ضمان وصول الناس إلى المساعدة غير المنحازة؛</w:t>
      </w:r>
    </w:p>
    <w:p w:rsidR="00FE2424" w:rsidRPr="00FE2424" w:rsidRDefault="00FE2424" w:rsidP="00FE2424">
      <w:pPr>
        <w:shd w:val="clear" w:color="auto" w:fill="DBE5F1" w:themeFill="accent1" w:themeFillTint="33"/>
        <w:bidi/>
        <w:spacing w:after="160"/>
        <w:jc w:val="both"/>
        <w:rPr>
          <w:rFonts w:asciiTheme="majorBidi" w:hAnsiTheme="majorBidi" w:cstheme="majorBidi"/>
          <w:b/>
          <w:sz w:val="24"/>
          <w:szCs w:val="24"/>
          <w:rtl/>
          <w:lang w:val="en-GB"/>
        </w:rPr>
      </w:pPr>
      <w:r w:rsidRPr="00FE2424">
        <w:rPr>
          <w:rFonts w:asciiTheme="majorBidi" w:hAnsiTheme="majorBidi" w:cstheme="majorBidi" w:hint="cs"/>
          <w:b/>
          <w:sz w:val="24"/>
          <w:szCs w:val="24"/>
          <w:rtl/>
          <w:lang w:val="en-GB"/>
        </w:rPr>
        <w:t>- حماية الناس من الأذى الجسدي والنفسي الذي ينتج عن العنف والإكراه؛</w:t>
      </w:r>
    </w:p>
    <w:p w:rsidR="00FE2424" w:rsidRPr="00FE2424" w:rsidRDefault="00FE2424" w:rsidP="00FE2424">
      <w:pPr>
        <w:shd w:val="clear" w:color="auto" w:fill="DBE5F1" w:themeFill="accent1" w:themeFillTint="33"/>
        <w:bidi/>
        <w:spacing w:after="160"/>
        <w:jc w:val="both"/>
        <w:rPr>
          <w:rFonts w:asciiTheme="majorBidi" w:hAnsiTheme="majorBidi" w:cstheme="majorBidi"/>
          <w:b/>
          <w:sz w:val="24"/>
          <w:szCs w:val="24"/>
          <w:rtl/>
          <w:lang w:val="en-GB"/>
        </w:rPr>
      </w:pPr>
      <w:r w:rsidRPr="00FE2424">
        <w:rPr>
          <w:rFonts w:asciiTheme="majorBidi" w:hAnsiTheme="majorBidi" w:cstheme="majorBidi" w:hint="cs"/>
          <w:b/>
          <w:sz w:val="24"/>
          <w:szCs w:val="24"/>
          <w:rtl/>
          <w:lang w:val="en-GB"/>
        </w:rPr>
        <w:t xml:space="preserve">- مساعدة الناس على المطالبة بحقوقهم، والوصول إلى الحلول المتوفّرة، والتعافي من تأثيرات الإساءة/العنف؛ </w:t>
      </w:r>
    </w:p>
    <w:p w:rsidR="00FE2424" w:rsidRPr="00FE2424" w:rsidRDefault="00FE2424" w:rsidP="00FE2424">
      <w:pPr>
        <w:shd w:val="clear" w:color="auto" w:fill="DBE5F1" w:themeFill="accent1" w:themeFillTint="33"/>
        <w:bidi/>
        <w:spacing w:after="160"/>
        <w:jc w:val="both"/>
        <w:rPr>
          <w:rFonts w:asciiTheme="majorBidi" w:hAnsiTheme="majorBidi" w:cstheme="majorBidi"/>
          <w:b/>
          <w:sz w:val="24"/>
          <w:szCs w:val="24"/>
          <w:rtl/>
          <w:lang w:val="en-GB"/>
        </w:rPr>
      </w:pPr>
      <w:r w:rsidRPr="00FE2424">
        <w:rPr>
          <w:rFonts w:asciiTheme="majorBidi" w:hAnsiTheme="majorBidi" w:cstheme="majorBidi" w:hint="cs"/>
          <w:b/>
          <w:sz w:val="24"/>
          <w:szCs w:val="24"/>
          <w:rtl/>
          <w:lang w:val="en-GB"/>
        </w:rPr>
        <w:t>- تعزيز أنظمة حماية الطفل؛</w:t>
      </w:r>
    </w:p>
    <w:p w:rsidR="00FE2424" w:rsidRPr="00FE2424" w:rsidRDefault="00FE2424" w:rsidP="00FE2424">
      <w:pPr>
        <w:shd w:val="clear" w:color="auto" w:fill="DBE5F1" w:themeFill="accent1" w:themeFillTint="33"/>
        <w:bidi/>
        <w:spacing w:after="160"/>
        <w:jc w:val="both"/>
        <w:rPr>
          <w:rFonts w:ascii="Verdana" w:hAnsi="Verdana"/>
          <w:sz w:val="20"/>
          <w:szCs w:val="20"/>
          <w:lang w:val="en-GB"/>
        </w:rPr>
      </w:pPr>
      <w:r w:rsidRPr="00FE2424">
        <w:rPr>
          <w:rFonts w:asciiTheme="majorBidi" w:hAnsiTheme="majorBidi" w:cstheme="majorBidi" w:hint="cs"/>
          <w:b/>
          <w:sz w:val="24"/>
          <w:szCs w:val="24"/>
          <w:rtl/>
          <w:lang w:val="en-GB"/>
        </w:rPr>
        <w:t xml:space="preserve">- تعزيز مرونة الأطفال في الأعمال الإنسانية. </w:t>
      </w:r>
    </w:p>
    <w:p w:rsidR="00FE2424" w:rsidRPr="00FE2424" w:rsidRDefault="00FE2424" w:rsidP="00FE2424">
      <w:pPr>
        <w:bidi/>
        <w:spacing w:after="160"/>
        <w:jc w:val="both"/>
        <w:rPr>
          <w:rFonts w:ascii="Simplified Arabic" w:hAnsi="Simplified Arabic" w:cs="Simplified Arabic"/>
          <w:sz w:val="24"/>
          <w:szCs w:val="24"/>
          <w:rtl/>
          <w:lang w:val="en-GB"/>
        </w:rPr>
      </w:pPr>
    </w:p>
    <w:p w:rsidR="00FE2424" w:rsidRPr="00FE2424" w:rsidRDefault="00FE2424" w:rsidP="00FE2424">
      <w:pPr>
        <w:bidi/>
        <w:spacing w:after="160"/>
        <w:jc w:val="both"/>
        <w:rPr>
          <w:rFonts w:ascii="Simplified Arabic" w:hAnsi="Simplified Arabic" w:cs="Simplified Arabic"/>
          <w:b/>
          <w:bCs/>
          <w:sz w:val="24"/>
          <w:szCs w:val="24"/>
          <w:rtl/>
          <w:lang w:val="en-GB"/>
        </w:rPr>
      </w:pPr>
      <w:r w:rsidRPr="00FE2424">
        <w:rPr>
          <w:rFonts w:ascii="Simplified Arabic" w:hAnsi="Simplified Arabic" w:cs="Simplified Arabic" w:hint="cs"/>
          <w:b/>
          <w:bCs/>
          <w:sz w:val="24"/>
          <w:szCs w:val="24"/>
          <w:rtl/>
          <w:lang w:val="en-GB"/>
        </w:rPr>
        <w:t>ما هي الفوائد من المشاركة في حملة أماني؟</w:t>
      </w:r>
    </w:p>
    <w:p w:rsidR="00FE2424" w:rsidRPr="00FE2424" w:rsidRDefault="00FE2424" w:rsidP="0049465D">
      <w:pPr>
        <w:bidi/>
        <w:spacing w:after="160"/>
        <w:jc w:val="both"/>
        <w:rPr>
          <w:rFonts w:ascii="Simplified Arabic" w:hAnsi="Simplified Arabic" w:cs="Simplified Arabic"/>
          <w:sz w:val="24"/>
          <w:szCs w:val="24"/>
          <w:rtl/>
          <w:lang w:val="en-GB"/>
        </w:rPr>
      </w:pPr>
      <w:r w:rsidRPr="00FE2424">
        <w:rPr>
          <w:rFonts w:ascii="Simplified Arabic" w:hAnsi="Simplified Arabic" w:cs="Simplified Arabic" w:hint="cs"/>
          <w:sz w:val="24"/>
          <w:szCs w:val="24"/>
          <w:rtl/>
          <w:lang w:val="en-GB"/>
        </w:rPr>
        <w:t>إنّ المشاركين في حملة أماني</w:t>
      </w:r>
      <w:r w:rsidR="00444C4E">
        <w:rPr>
          <w:rFonts w:ascii="Simplified Arabic" w:hAnsi="Simplified Arabic" w:cs="Simplified Arabic" w:hint="cs"/>
          <w:sz w:val="24"/>
          <w:szCs w:val="24"/>
          <w:rtl/>
          <w:lang w:val="en-GB"/>
        </w:rPr>
        <w:t xml:space="preserve"> يصبحون </w:t>
      </w:r>
      <w:r w:rsidRPr="00FE2424">
        <w:rPr>
          <w:rFonts w:ascii="Simplified Arabic" w:hAnsi="Simplified Arabic" w:cs="Simplified Arabic" w:hint="cs"/>
          <w:sz w:val="24"/>
          <w:szCs w:val="24"/>
          <w:rtl/>
          <w:lang w:val="en-GB"/>
        </w:rPr>
        <w:t xml:space="preserve"> جزءاً من فريق موسّع من المنظّمات تعمل جميعها نحو تحقيق الهدف نفسه، وهو الوقاية من والتصدّي لمسائل العنف الجنسي والمبني على النوع الاجتماعي وحماية الطفل. وإنّ وجود</w:t>
      </w:r>
      <w:r w:rsidR="00732C9D">
        <w:rPr>
          <w:rFonts w:ascii="Simplified Arabic" w:hAnsi="Simplified Arabic" w:cs="Simplified Arabic" w:hint="cs"/>
          <w:sz w:val="24"/>
          <w:szCs w:val="24"/>
          <w:rtl/>
          <w:lang w:val="en-GB"/>
        </w:rPr>
        <w:t xml:space="preserve">عدد كبير </w:t>
      </w:r>
      <w:r w:rsidRPr="00FE2424">
        <w:rPr>
          <w:rFonts w:ascii="Simplified Arabic" w:hAnsi="Simplified Arabic" w:cs="Simplified Arabic" w:hint="cs"/>
          <w:sz w:val="24"/>
          <w:szCs w:val="24"/>
          <w:rtl/>
          <w:lang w:val="en-GB"/>
        </w:rPr>
        <w:t xml:space="preserve"> من المنظّمات التي تعمل معاً لنشر الرسائل نفسها بطرق مختلفة، يعني أنّ الحملة يمكن أن تصل إلى عدد أكبر من المجتمعات المحلّية</w:t>
      </w:r>
      <w:r w:rsidR="00732C9D">
        <w:rPr>
          <w:rFonts w:ascii="Simplified Arabic" w:hAnsi="Simplified Arabic" w:cs="Simplified Arabic" w:hint="cs"/>
          <w:sz w:val="24"/>
          <w:szCs w:val="24"/>
          <w:rtl/>
          <w:lang w:val="en-GB"/>
        </w:rPr>
        <w:t xml:space="preserve"> </w:t>
      </w:r>
      <w:r w:rsidR="006A32B1">
        <w:rPr>
          <w:rFonts w:ascii="Simplified Arabic" w:hAnsi="Simplified Arabic" w:cs="Simplified Arabic" w:hint="cs"/>
          <w:sz w:val="24"/>
          <w:szCs w:val="24"/>
          <w:rtl/>
          <w:lang w:val="en-GB"/>
        </w:rPr>
        <w:t>و</w:t>
      </w:r>
      <w:r w:rsidR="00732C9D">
        <w:rPr>
          <w:rFonts w:ascii="Simplified Arabic" w:hAnsi="Simplified Arabic" w:cs="Simplified Arabic" w:hint="cs"/>
          <w:sz w:val="24"/>
          <w:szCs w:val="24"/>
          <w:rtl/>
          <w:lang w:val="en-GB"/>
        </w:rPr>
        <w:t xml:space="preserve">بشكل ممنهج </w:t>
      </w:r>
      <w:r w:rsidRPr="00FE2424">
        <w:rPr>
          <w:rFonts w:ascii="Simplified Arabic" w:hAnsi="Simplified Arabic" w:cs="Simplified Arabic" w:hint="cs"/>
          <w:sz w:val="24"/>
          <w:szCs w:val="24"/>
          <w:rtl/>
          <w:lang w:val="en-GB"/>
        </w:rPr>
        <w:t>، وأن يكون لها تأثير أكبر على معارف الناس ومواقفهم وسلوكياتهم.</w:t>
      </w:r>
      <w:r w:rsidR="00732C9D" w:rsidRPr="00732C9D">
        <w:rPr>
          <w:rFonts w:ascii="Simplified Arabic" w:hAnsi="Simplified Arabic" w:cs="Simplified Arabic" w:hint="cs"/>
          <w:sz w:val="24"/>
          <w:szCs w:val="24"/>
          <w:rtl/>
          <w:lang w:val="en-GB"/>
        </w:rPr>
        <w:t xml:space="preserve"> </w:t>
      </w:r>
      <w:r w:rsidR="00732C9D">
        <w:rPr>
          <w:rFonts w:ascii="Simplified Arabic" w:hAnsi="Simplified Arabic" w:cs="Simplified Arabic" w:hint="cs"/>
          <w:sz w:val="24"/>
          <w:szCs w:val="24"/>
          <w:rtl/>
          <w:lang w:val="en-GB"/>
        </w:rPr>
        <w:t xml:space="preserve">وجود </w:t>
      </w:r>
      <w:r w:rsidR="00732C9D" w:rsidRPr="00FE2424">
        <w:rPr>
          <w:rFonts w:ascii="Simplified Arabic" w:hAnsi="Simplified Arabic" w:cs="Simplified Arabic" w:hint="cs"/>
          <w:sz w:val="24"/>
          <w:szCs w:val="24"/>
          <w:rtl/>
          <w:lang w:val="en-GB"/>
        </w:rPr>
        <w:t xml:space="preserve">الكثير من المنظّمات </w:t>
      </w:r>
      <w:r w:rsidR="00732C9D">
        <w:rPr>
          <w:rFonts w:ascii="Simplified Arabic" w:hAnsi="Simplified Arabic" w:cs="Simplified Arabic" w:hint="cs"/>
          <w:sz w:val="24"/>
          <w:szCs w:val="24"/>
          <w:rtl/>
          <w:lang w:val="en-GB"/>
        </w:rPr>
        <w:t xml:space="preserve">التي </w:t>
      </w:r>
      <w:r w:rsidR="00732C9D" w:rsidRPr="00FE2424">
        <w:rPr>
          <w:rFonts w:ascii="Simplified Arabic" w:hAnsi="Simplified Arabic" w:cs="Simplified Arabic" w:hint="cs"/>
          <w:sz w:val="24"/>
          <w:szCs w:val="24"/>
          <w:rtl/>
          <w:lang w:val="en-GB"/>
        </w:rPr>
        <w:t>تعمل معاً وتستخدم مقاربة وأدوات مشتركة</w:t>
      </w:r>
      <w:r w:rsidR="00732C9D">
        <w:rPr>
          <w:rFonts w:ascii="Simplified Arabic" w:hAnsi="Simplified Arabic" w:cs="Simplified Arabic" w:hint="cs"/>
          <w:sz w:val="24"/>
          <w:szCs w:val="24"/>
          <w:rtl/>
          <w:lang w:val="en-GB"/>
        </w:rPr>
        <w:t>،</w:t>
      </w:r>
      <w:r w:rsidRPr="00FE2424">
        <w:rPr>
          <w:rFonts w:ascii="Simplified Arabic" w:hAnsi="Simplified Arabic" w:cs="Simplified Arabic" w:hint="cs"/>
          <w:sz w:val="24"/>
          <w:szCs w:val="24"/>
          <w:rtl/>
          <w:lang w:val="en-GB"/>
        </w:rPr>
        <w:t xml:space="preserve"> </w:t>
      </w:r>
      <w:r w:rsidR="00732C9D">
        <w:rPr>
          <w:rFonts w:ascii="Simplified Arabic" w:hAnsi="Simplified Arabic" w:cs="Simplified Arabic" w:hint="cs"/>
          <w:sz w:val="24"/>
          <w:szCs w:val="24"/>
          <w:rtl/>
          <w:lang w:val="en-GB"/>
        </w:rPr>
        <w:t xml:space="preserve">تعتبر </w:t>
      </w:r>
      <w:r w:rsidRPr="00FE2424">
        <w:rPr>
          <w:rFonts w:ascii="Simplified Arabic" w:hAnsi="Simplified Arabic" w:cs="Simplified Arabic" w:hint="cs"/>
          <w:sz w:val="24"/>
          <w:szCs w:val="24"/>
          <w:rtl/>
          <w:lang w:val="en-GB"/>
        </w:rPr>
        <w:t>استراتيجية فعّالة وناجحة للاستفادة من الموارد إلى أقصى حد،.</w:t>
      </w:r>
    </w:p>
    <w:p w:rsidR="00FE2424" w:rsidRPr="00FE2424" w:rsidRDefault="00FE2424" w:rsidP="00FE2424">
      <w:pPr>
        <w:bidi/>
        <w:spacing w:after="160"/>
        <w:jc w:val="both"/>
        <w:rPr>
          <w:rFonts w:ascii="Simplified Arabic" w:hAnsi="Simplified Arabic" w:cs="Simplified Arabic"/>
          <w:b/>
          <w:bCs/>
          <w:sz w:val="24"/>
          <w:szCs w:val="24"/>
          <w:rtl/>
          <w:lang w:val="en-GB"/>
        </w:rPr>
      </w:pPr>
      <w:r w:rsidRPr="00FE2424">
        <w:rPr>
          <w:rFonts w:ascii="Simplified Arabic" w:hAnsi="Simplified Arabic" w:cs="Simplified Arabic" w:hint="cs"/>
          <w:b/>
          <w:bCs/>
          <w:sz w:val="24"/>
          <w:szCs w:val="24"/>
          <w:rtl/>
          <w:lang w:val="en-GB"/>
        </w:rPr>
        <w:lastRenderedPageBreak/>
        <w:t>ما هو هذا الدليل؟</w:t>
      </w:r>
    </w:p>
    <w:p w:rsidR="00FE2424" w:rsidRPr="00FE2424" w:rsidRDefault="00FE2424" w:rsidP="00FE2424">
      <w:pPr>
        <w:bidi/>
        <w:spacing w:after="160"/>
        <w:jc w:val="both"/>
        <w:rPr>
          <w:rFonts w:ascii="Simplified Arabic" w:hAnsi="Simplified Arabic" w:cs="Simplified Arabic"/>
          <w:sz w:val="24"/>
          <w:szCs w:val="24"/>
          <w:rtl/>
          <w:lang w:val="en-GB"/>
        </w:rPr>
      </w:pPr>
      <w:r w:rsidRPr="00FE2424">
        <w:rPr>
          <w:rFonts w:ascii="Simplified Arabic" w:hAnsi="Simplified Arabic" w:cs="Simplified Arabic" w:hint="cs"/>
          <w:sz w:val="24"/>
          <w:szCs w:val="24"/>
          <w:rtl/>
          <w:lang w:val="en-GB"/>
        </w:rPr>
        <w:t>إنّ دليل التطبيق يقدّم للوكالات المشارِكة أفكاراً حول كيفية تطبيق حملة أماني، والاستمرار في تطويرها أكثر فأكثر عبر مقاربة مشتركة بين الوكالات.</w:t>
      </w:r>
    </w:p>
    <w:p w:rsidR="00FE2424" w:rsidRPr="00FE2424" w:rsidRDefault="00FE2424" w:rsidP="00732C9D">
      <w:pPr>
        <w:bidi/>
        <w:spacing w:after="160"/>
        <w:jc w:val="both"/>
        <w:rPr>
          <w:rFonts w:ascii="Simplified Arabic" w:hAnsi="Simplified Arabic" w:cs="Simplified Arabic"/>
          <w:sz w:val="24"/>
          <w:szCs w:val="24"/>
          <w:rtl/>
          <w:lang w:val="en-GB"/>
        </w:rPr>
      </w:pPr>
      <w:r w:rsidRPr="00FE2424">
        <w:rPr>
          <w:rFonts w:ascii="Simplified Arabic" w:hAnsi="Simplified Arabic" w:cs="Simplified Arabic" w:hint="cs"/>
          <w:sz w:val="24"/>
          <w:szCs w:val="24"/>
          <w:rtl/>
          <w:lang w:val="en-GB"/>
        </w:rPr>
        <w:t>ويتضمّن هذا الدليل معلومات أساسية حول الحملة؛ ومقدّمة</w:t>
      </w:r>
      <w:r w:rsidR="00732C9D">
        <w:rPr>
          <w:rFonts w:ascii="Simplified Arabic" w:hAnsi="Simplified Arabic" w:cs="Simplified Arabic" w:hint="cs"/>
          <w:sz w:val="24"/>
          <w:szCs w:val="24"/>
          <w:rtl/>
          <w:lang w:val="en-GB"/>
        </w:rPr>
        <w:t xml:space="preserve"> عن </w:t>
      </w:r>
      <w:r w:rsidRPr="00FE2424">
        <w:rPr>
          <w:rFonts w:ascii="Simplified Arabic" w:hAnsi="Simplified Arabic" w:cs="Simplified Arabic" w:hint="cs"/>
          <w:sz w:val="24"/>
          <w:szCs w:val="24"/>
          <w:rtl/>
          <w:lang w:val="en-GB"/>
        </w:rPr>
        <w:t xml:space="preserve"> نظرية التغيير؛ ومعلومات حول كيفية التخطيط </w:t>
      </w:r>
      <w:r w:rsidR="00732C9D">
        <w:rPr>
          <w:rFonts w:ascii="Simplified Arabic" w:hAnsi="Simplified Arabic" w:cs="Simplified Arabic" w:hint="cs"/>
          <w:sz w:val="24"/>
          <w:szCs w:val="24"/>
          <w:rtl/>
          <w:lang w:val="en-GB"/>
        </w:rPr>
        <w:t>للحملة</w:t>
      </w:r>
      <w:r w:rsidRPr="00FE2424">
        <w:rPr>
          <w:rFonts w:ascii="Simplified Arabic" w:hAnsi="Simplified Arabic" w:cs="Simplified Arabic" w:hint="cs"/>
          <w:sz w:val="24"/>
          <w:szCs w:val="24"/>
          <w:rtl/>
          <w:lang w:val="en-GB"/>
        </w:rPr>
        <w:t xml:space="preserve">، ورصدها، وتقييمها؛ ونصائح حول نشاطات التواصل الأساسية؛ واقتراحات حول كيفية استخدام أدوات التواصل الموجودة؛ وأفكاراً حول كيفية تطوير أدوات جديدة تتماشى مع روحية حملة أماني. </w:t>
      </w:r>
    </w:p>
    <w:p w:rsidR="00FE2424" w:rsidRPr="00FE2424" w:rsidRDefault="00FE2424" w:rsidP="00FE2424">
      <w:pPr>
        <w:bidi/>
        <w:spacing w:after="160"/>
        <w:jc w:val="both"/>
        <w:rPr>
          <w:rFonts w:ascii="Simplified Arabic" w:hAnsi="Simplified Arabic" w:cs="Simplified Arabic"/>
          <w:sz w:val="24"/>
          <w:szCs w:val="24"/>
          <w:rtl/>
          <w:lang w:val="en-GB"/>
        </w:rPr>
      </w:pPr>
      <w:r w:rsidRPr="00FE2424">
        <w:rPr>
          <w:rFonts w:ascii="Simplified Arabic" w:hAnsi="Simplified Arabic" w:cs="Simplified Arabic" w:hint="cs"/>
          <w:sz w:val="24"/>
          <w:szCs w:val="24"/>
          <w:rtl/>
          <w:lang w:val="en-GB"/>
        </w:rPr>
        <w:t xml:space="preserve">إلى ذلك، يتضمّن الدليل أدوات مرجعية سريعة مثل قوائم المراجعة والنماذج والأمثلة، التي يمكن استخدامها في التنفيذ اليومي للنشاطات. كذلك، يأتي الدليل مع قرص مدمج وروابط الكترونية حيث يمكن الوصول إلى أدوات حملة أماني. </w:t>
      </w:r>
    </w:p>
    <w:p w:rsidR="00FE2424" w:rsidRPr="0049465D" w:rsidRDefault="00732C9D" w:rsidP="0049465D">
      <w:pPr>
        <w:bidi/>
        <w:spacing w:after="160"/>
        <w:jc w:val="both"/>
        <w:rPr>
          <w:rFonts w:ascii="Simplified Arabic" w:hAnsi="Simplified Arabic" w:cs="Simplified Arabic"/>
          <w:sz w:val="24"/>
          <w:szCs w:val="24"/>
          <w:rtl/>
          <w:lang w:val="en-GB"/>
        </w:rPr>
      </w:pPr>
      <w:r>
        <w:rPr>
          <w:rFonts w:ascii="Simplified Arabic" w:hAnsi="Simplified Arabic" w:cs="Simplified Arabic" w:hint="cs"/>
          <w:sz w:val="24"/>
          <w:szCs w:val="24"/>
          <w:rtl/>
          <w:lang w:val="en-GB"/>
        </w:rPr>
        <w:t xml:space="preserve">كما </w:t>
      </w:r>
      <w:r w:rsidR="00FE2424" w:rsidRPr="00FE2424">
        <w:rPr>
          <w:rFonts w:ascii="Simplified Arabic" w:hAnsi="Simplified Arabic" w:cs="Simplified Arabic" w:hint="cs"/>
          <w:sz w:val="24"/>
          <w:szCs w:val="24"/>
          <w:rtl/>
          <w:lang w:val="en-GB"/>
        </w:rPr>
        <w:t xml:space="preserve">، يكمّل الدليل المعارف والمهارات المكتسَبة من خلال جلسات تدريب حملة أماني. </w:t>
      </w:r>
      <w:r w:rsidR="002D3667">
        <w:rPr>
          <w:rFonts w:ascii="Simplified Arabic" w:hAnsi="Simplified Arabic" w:cs="Simplified Arabic" w:hint="cs"/>
          <w:sz w:val="24"/>
          <w:szCs w:val="24"/>
          <w:rtl/>
          <w:lang w:val="en-GB"/>
        </w:rPr>
        <w:t>فالمقصود منه أن يكون</w:t>
      </w:r>
      <w:r w:rsidR="005B6B1D">
        <w:rPr>
          <w:rFonts w:ascii="Simplified Arabic" w:hAnsi="Simplified Arabic" w:cs="Simplified Arabic" w:hint="cs"/>
          <w:sz w:val="24"/>
          <w:szCs w:val="24"/>
          <w:rtl/>
          <w:lang w:val="en-GB"/>
        </w:rPr>
        <w:t>وثيقة دعم</w:t>
      </w:r>
      <w:r w:rsidR="002D3667">
        <w:rPr>
          <w:rFonts w:ascii="Simplified Arabic" w:hAnsi="Simplified Arabic" w:cs="Simplified Arabic" w:hint="cs"/>
          <w:sz w:val="24"/>
          <w:szCs w:val="24"/>
          <w:rtl/>
          <w:lang w:val="en-GB"/>
        </w:rPr>
        <w:t>ل</w:t>
      </w:r>
      <w:r w:rsidR="00CA698F">
        <w:rPr>
          <w:rFonts w:ascii="Simplified Arabic" w:hAnsi="Simplified Arabic" w:cs="Simplified Arabic" w:hint="cs"/>
          <w:sz w:val="24"/>
          <w:szCs w:val="24"/>
          <w:rtl/>
          <w:lang w:val="en-GB"/>
        </w:rPr>
        <w:t>ل</w:t>
      </w:r>
      <w:r w:rsidR="00FE2424" w:rsidRPr="00FE2424">
        <w:rPr>
          <w:rFonts w:ascii="Simplified Arabic" w:hAnsi="Simplified Arabic" w:cs="Simplified Arabic" w:hint="cs"/>
          <w:sz w:val="24"/>
          <w:szCs w:val="24"/>
          <w:rtl/>
          <w:lang w:val="en-GB"/>
        </w:rPr>
        <w:t>جهاتالمرجعية</w:t>
      </w:r>
      <w:r w:rsidR="00CA698F">
        <w:rPr>
          <w:rFonts w:ascii="Simplified Arabic" w:hAnsi="Simplified Arabic" w:cs="Simplified Arabic" w:hint="cs"/>
          <w:sz w:val="24"/>
          <w:szCs w:val="24"/>
          <w:rtl/>
          <w:lang w:val="en-GB"/>
        </w:rPr>
        <w:t xml:space="preserve"> في مجال</w:t>
      </w:r>
      <w:r w:rsidR="00CA698F">
        <w:rPr>
          <w:rFonts w:ascii="Simplified Arabic" w:hAnsi="Simplified Arabic" w:cs="Simplified Arabic" w:hint="cs"/>
          <w:sz w:val="24"/>
          <w:szCs w:val="24"/>
          <w:rtl/>
          <w:lang w:val="en-GB" w:bidi="ar-LB"/>
        </w:rPr>
        <w:t>التواصل</w:t>
      </w:r>
      <w:r w:rsidR="00FE2424" w:rsidRPr="00FE2424">
        <w:rPr>
          <w:rFonts w:ascii="Simplified Arabic" w:hAnsi="Simplified Arabic" w:cs="Simplified Arabic" w:hint="cs"/>
          <w:sz w:val="24"/>
          <w:szCs w:val="24"/>
          <w:rtl/>
          <w:lang w:val="en-GB"/>
        </w:rPr>
        <w:t xml:space="preserve">والمسؤولين عن تنظيم وتنفيذ نشاطات حملة أماني.   </w:t>
      </w:r>
    </w:p>
    <w:p w:rsidR="00FE2424" w:rsidRPr="00FE2424" w:rsidRDefault="00FE2424" w:rsidP="00FE2424">
      <w:pPr>
        <w:bidi/>
        <w:spacing w:after="160"/>
        <w:jc w:val="both"/>
        <w:rPr>
          <w:rFonts w:ascii="Simplified Arabic" w:hAnsi="Simplified Arabic" w:cs="Simplified Arabic"/>
          <w:b/>
          <w:bCs/>
          <w:sz w:val="24"/>
          <w:szCs w:val="24"/>
          <w:rtl/>
          <w:lang w:val="en-GB" w:bidi="ar-LB"/>
        </w:rPr>
      </w:pPr>
      <w:r w:rsidRPr="00FE2424">
        <w:rPr>
          <w:rFonts w:ascii="Simplified Arabic" w:hAnsi="Simplified Arabic" w:cs="Simplified Arabic" w:hint="cs"/>
          <w:b/>
          <w:bCs/>
          <w:sz w:val="24"/>
          <w:szCs w:val="24"/>
          <w:rtl/>
          <w:lang w:val="en-GB" w:bidi="ar-LB"/>
        </w:rPr>
        <w:t>كيف تستخدمون هذا الدليل؟</w:t>
      </w:r>
    </w:p>
    <w:p w:rsidR="00FE2424" w:rsidRPr="00FE2424" w:rsidRDefault="00FE2424" w:rsidP="00FE2424">
      <w:pPr>
        <w:bidi/>
        <w:spacing w:after="160"/>
        <w:jc w:val="both"/>
        <w:rPr>
          <w:rFonts w:ascii="Simplified Arabic" w:hAnsi="Simplified Arabic" w:cs="Simplified Arabic"/>
          <w:sz w:val="24"/>
          <w:szCs w:val="24"/>
          <w:rtl/>
          <w:lang w:val="en-GB" w:bidi="ar-LB"/>
        </w:rPr>
      </w:pPr>
      <w:r w:rsidRPr="00FE2424">
        <w:rPr>
          <w:rFonts w:ascii="Simplified Arabic" w:hAnsi="Simplified Arabic" w:cs="Simplified Arabic" w:hint="cs"/>
          <w:sz w:val="24"/>
          <w:szCs w:val="24"/>
          <w:rtl/>
          <w:lang w:val="en-GB" w:bidi="ar-LB"/>
        </w:rPr>
        <w:t>- قراءته كمقدّمة لحملة أماني حتى يساعدكم على البدء بتطبيقها؛</w:t>
      </w:r>
    </w:p>
    <w:p w:rsidR="00FE2424" w:rsidRPr="00FE2424" w:rsidRDefault="00FE2424" w:rsidP="00C671A7">
      <w:pPr>
        <w:bidi/>
        <w:spacing w:after="160"/>
        <w:jc w:val="both"/>
        <w:rPr>
          <w:rFonts w:ascii="Simplified Arabic" w:hAnsi="Simplified Arabic" w:cs="Simplified Arabic"/>
          <w:sz w:val="24"/>
          <w:szCs w:val="24"/>
          <w:lang w:val="en-GB" w:bidi="ar-LB"/>
        </w:rPr>
      </w:pPr>
      <w:r w:rsidRPr="00FE2424">
        <w:rPr>
          <w:rFonts w:ascii="Simplified Arabic" w:hAnsi="Simplified Arabic" w:cs="Simplified Arabic" w:hint="cs"/>
          <w:sz w:val="24"/>
          <w:szCs w:val="24"/>
          <w:rtl/>
          <w:lang w:val="en-GB" w:bidi="ar-LB"/>
        </w:rPr>
        <w:t>- الاستناد إليه</w:t>
      </w:r>
      <w:r w:rsidR="00C671A7">
        <w:rPr>
          <w:rFonts w:ascii="Simplified Arabic" w:hAnsi="Simplified Arabic" w:cs="Simplified Arabic" w:hint="cs"/>
          <w:sz w:val="24"/>
          <w:szCs w:val="24"/>
          <w:rtl/>
          <w:lang w:val="en-GB" w:bidi="ar-LB"/>
        </w:rPr>
        <w:t xml:space="preserve"> لأستحداث </w:t>
      </w:r>
      <w:r w:rsidR="00732C9D">
        <w:rPr>
          <w:rFonts w:ascii="Simplified Arabic" w:hAnsi="Simplified Arabic" w:cs="Simplified Arabic" w:hint="cs"/>
          <w:sz w:val="24"/>
          <w:szCs w:val="24"/>
          <w:rtl/>
          <w:lang w:val="en-GB" w:bidi="ar-LB"/>
        </w:rPr>
        <w:t xml:space="preserve"> واستنباط </w:t>
      </w:r>
      <w:r w:rsidRPr="00FE2424">
        <w:rPr>
          <w:rFonts w:ascii="Simplified Arabic" w:hAnsi="Simplified Arabic" w:cs="Simplified Arabic" w:hint="cs"/>
          <w:sz w:val="24"/>
          <w:szCs w:val="24"/>
          <w:rtl/>
          <w:lang w:val="en-GB" w:bidi="ar-LB"/>
        </w:rPr>
        <w:t xml:space="preserve"> المزيد من نشاطات التواصل؛</w:t>
      </w:r>
    </w:p>
    <w:p w:rsidR="00FE2424" w:rsidRPr="00FE2424" w:rsidRDefault="00FE2424" w:rsidP="00FE2424">
      <w:pPr>
        <w:bidi/>
        <w:spacing w:after="160"/>
        <w:jc w:val="both"/>
        <w:rPr>
          <w:rFonts w:ascii="Simplified Arabic" w:hAnsi="Simplified Arabic" w:cs="Simplified Arabic"/>
          <w:sz w:val="24"/>
          <w:szCs w:val="24"/>
          <w:rtl/>
          <w:lang w:val="en-GB"/>
        </w:rPr>
      </w:pPr>
      <w:r w:rsidRPr="00FE2424">
        <w:rPr>
          <w:rFonts w:ascii="Simplified Arabic" w:hAnsi="Simplified Arabic" w:cs="Simplified Arabic" w:hint="cs"/>
          <w:sz w:val="24"/>
          <w:szCs w:val="24"/>
          <w:rtl/>
          <w:lang w:val="en-GB"/>
        </w:rPr>
        <w:t xml:space="preserve">- </w:t>
      </w:r>
      <w:r w:rsidR="00C671A7">
        <w:rPr>
          <w:rFonts w:ascii="Simplified Arabic" w:hAnsi="Simplified Arabic" w:cs="Simplified Arabic" w:hint="cs"/>
          <w:sz w:val="24"/>
          <w:szCs w:val="24"/>
          <w:rtl/>
          <w:lang w:val="en-GB"/>
        </w:rPr>
        <w:t>م</w:t>
      </w:r>
      <w:r w:rsidRPr="00FE2424">
        <w:rPr>
          <w:rFonts w:ascii="Simplified Arabic" w:hAnsi="Simplified Arabic" w:cs="Simplified Arabic" w:hint="cs"/>
          <w:sz w:val="24"/>
          <w:szCs w:val="24"/>
          <w:rtl/>
          <w:lang w:val="en-GB"/>
        </w:rPr>
        <w:t>شارك</w:t>
      </w:r>
      <w:r w:rsidR="00C671A7">
        <w:rPr>
          <w:rFonts w:ascii="Simplified Arabic" w:hAnsi="Simplified Arabic" w:cs="Simplified Arabic" w:hint="cs"/>
          <w:sz w:val="24"/>
          <w:szCs w:val="24"/>
          <w:rtl/>
          <w:lang w:val="en-GB"/>
        </w:rPr>
        <w:t>ت</w:t>
      </w:r>
      <w:r w:rsidRPr="00FE2424">
        <w:rPr>
          <w:rFonts w:ascii="Simplified Arabic" w:hAnsi="Simplified Arabic" w:cs="Simplified Arabic" w:hint="cs"/>
          <w:sz w:val="24"/>
          <w:szCs w:val="24"/>
          <w:rtl/>
          <w:lang w:val="en-GB"/>
        </w:rPr>
        <w:t>ه مع جهاتكم المرجعية الأساسية في مجال التواصل على جميع مستويات منظّمتكم؛</w:t>
      </w:r>
    </w:p>
    <w:p w:rsidR="00FE2424" w:rsidRPr="00FE2424" w:rsidRDefault="00FE2424" w:rsidP="00C671A7">
      <w:pPr>
        <w:bidi/>
        <w:spacing w:after="160"/>
        <w:jc w:val="both"/>
        <w:rPr>
          <w:rFonts w:ascii="Simplified Arabic" w:hAnsi="Simplified Arabic" w:cs="Simplified Arabic"/>
          <w:sz w:val="24"/>
          <w:szCs w:val="24"/>
          <w:rtl/>
          <w:lang w:val="en-GB"/>
        </w:rPr>
      </w:pPr>
      <w:r w:rsidRPr="00FE2424">
        <w:rPr>
          <w:rFonts w:ascii="Simplified Arabic" w:hAnsi="Simplified Arabic" w:cs="Simplified Arabic" w:hint="cs"/>
          <w:sz w:val="24"/>
          <w:szCs w:val="24"/>
          <w:rtl/>
          <w:lang w:val="en-GB"/>
        </w:rPr>
        <w:t>- الاطلاع عليه بانتظام لإنعاش مهارات</w:t>
      </w:r>
      <w:r w:rsidR="00C671A7">
        <w:rPr>
          <w:rFonts w:ascii="Simplified Arabic" w:hAnsi="Simplified Arabic" w:cs="Simplified Arabic" w:hint="cs"/>
          <w:sz w:val="24"/>
          <w:szCs w:val="24"/>
          <w:rtl/>
          <w:lang w:val="en-GB"/>
        </w:rPr>
        <w:t xml:space="preserve">كم في مجال </w:t>
      </w:r>
      <w:r w:rsidR="00CA698F">
        <w:rPr>
          <w:rFonts w:ascii="Simplified Arabic" w:hAnsi="Simplified Arabic" w:cs="Simplified Arabic" w:hint="cs"/>
          <w:sz w:val="24"/>
          <w:szCs w:val="24"/>
          <w:rtl/>
          <w:lang w:val="en-GB"/>
        </w:rPr>
        <w:t xml:space="preserve"> </w:t>
      </w:r>
      <w:r w:rsidR="00C671A7">
        <w:rPr>
          <w:rFonts w:ascii="Simplified Arabic" w:hAnsi="Simplified Arabic" w:cs="Simplified Arabic" w:hint="cs"/>
          <w:sz w:val="24"/>
          <w:szCs w:val="24"/>
          <w:rtl/>
          <w:lang w:val="en-GB"/>
        </w:rPr>
        <w:t xml:space="preserve">مهارات التواصل الاساسية </w:t>
      </w:r>
    </w:p>
    <w:p w:rsidR="00FE2424" w:rsidRPr="00FE2424" w:rsidRDefault="00FE2424" w:rsidP="00FE2424">
      <w:pPr>
        <w:bidi/>
        <w:spacing w:after="160"/>
        <w:jc w:val="both"/>
        <w:rPr>
          <w:rFonts w:ascii="Simplified Arabic" w:hAnsi="Simplified Arabic" w:cs="Simplified Arabic"/>
          <w:sz w:val="24"/>
          <w:szCs w:val="24"/>
          <w:rtl/>
          <w:lang w:val="en-GB"/>
        </w:rPr>
      </w:pPr>
      <w:r w:rsidRPr="00FE2424">
        <w:rPr>
          <w:rFonts w:ascii="Simplified Arabic" w:hAnsi="Simplified Arabic" w:cs="Simplified Arabic" w:hint="cs"/>
          <w:sz w:val="24"/>
          <w:szCs w:val="24"/>
          <w:rtl/>
          <w:lang w:val="en-GB"/>
        </w:rPr>
        <w:t>- فهم كيفية إعادة إنتاج أدوات حملة أماني؛</w:t>
      </w:r>
    </w:p>
    <w:p w:rsidR="00FE2424" w:rsidRPr="00FE2424" w:rsidRDefault="00FE2424" w:rsidP="00FE2424">
      <w:pPr>
        <w:bidi/>
        <w:spacing w:after="160"/>
        <w:jc w:val="both"/>
        <w:rPr>
          <w:rFonts w:ascii="Simplified Arabic" w:hAnsi="Simplified Arabic" w:cs="Simplified Arabic"/>
          <w:sz w:val="24"/>
          <w:szCs w:val="24"/>
          <w:rtl/>
          <w:lang w:val="en-GB"/>
        </w:rPr>
      </w:pPr>
      <w:r w:rsidRPr="00FE2424">
        <w:rPr>
          <w:rFonts w:ascii="Simplified Arabic" w:hAnsi="Simplified Arabic" w:cs="Simplified Arabic" w:hint="cs"/>
          <w:sz w:val="24"/>
          <w:szCs w:val="24"/>
          <w:rtl/>
          <w:lang w:val="en-GB"/>
        </w:rPr>
        <w:t>- الرجوع إليه للاسترشاد حول كيفية إنتاج أدوات جديدة في حملة أماني؛</w:t>
      </w:r>
    </w:p>
    <w:p w:rsidR="00FE2424" w:rsidRPr="00FE2424" w:rsidRDefault="00FE2424" w:rsidP="00FE2424">
      <w:pPr>
        <w:bidi/>
        <w:spacing w:after="160"/>
        <w:jc w:val="both"/>
        <w:rPr>
          <w:rFonts w:ascii="Simplified Arabic" w:hAnsi="Simplified Arabic" w:cs="Simplified Arabic"/>
          <w:sz w:val="24"/>
          <w:szCs w:val="24"/>
          <w:rtl/>
          <w:lang w:val="en-GB"/>
        </w:rPr>
      </w:pPr>
      <w:r w:rsidRPr="00FE2424">
        <w:rPr>
          <w:rFonts w:ascii="Simplified Arabic" w:hAnsi="Simplified Arabic" w:cs="Simplified Arabic" w:hint="cs"/>
          <w:sz w:val="24"/>
          <w:szCs w:val="24"/>
          <w:rtl/>
          <w:lang w:val="en-GB"/>
        </w:rPr>
        <w:t xml:space="preserve">- إعادة إنتاج النماذج والأدوات المحدّدة عندما تحتاجون إليها؛  </w:t>
      </w:r>
    </w:p>
    <w:p w:rsidR="00FE2424" w:rsidRPr="00FE2424" w:rsidRDefault="00FE2424" w:rsidP="00FE2424">
      <w:pPr>
        <w:bidi/>
        <w:spacing w:after="160"/>
        <w:jc w:val="both"/>
        <w:rPr>
          <w:rFonts w:ascii="Simplified Arabic" w:hAnsi="Simplified Arabic" w:cs="Simplified Arabic"/>
          <w:sz w:val="24"/>
          <w:szCs w:val="24"/>
          <w:rtl/>
          <w:lang w:val="en-GB"/>
        </w:rPr>
      </w:pPr>
      <w:r w:rsidRPr="00FE2424">
        <w:rPr>
          <w:rFonts w:ascii="Simplified Arabic" w:hAnsi="Simplified Arabic" w:cs="Simplified Arabic" w:hint="cs"/>
          <w:sz w:val="24"/>
          <w:szCs w:val="24"/>
          <w:rtl/>
          <w:lang w:val="en-GB"/>
        </w:rPr>
        <w:t xml:space="preserve">- الاطلاع عليه عندما تحتاجون إلى تذكّر ما تعلّمتموه في جلسات التدريب؛      </w:t>
      </w:r>
    </w:p>
    <w:p w:rsidR="00FE2424" w:rsidRDefault="00FE2424" w:rsidP="00FE2424">
      <w:pPr>
        <w:bidi/>
        <w:spacing w:after="160"/>
        <w:jc w:val="both"/>
        <w:rPr>
          <w:rFonts w:ascii="Simplified Arabic" w:hAnsi="Simplified Arabic" w:cs="Simplified Arabic"/>
          <w:sz w:val="24"/>
          <w:szCs w:val="24"/>
          <w:lang w:val="en-GB"/>
        </w:rPr>
      </w:pPr>
      <w:r w:rsidRPr="00FE2424">
        <w:rPr>
          <w:rFonts w:ascii="Simplified Arabic" w:hAnsi="Simplified Arabic" w:cs="Simplified Arabic" w:hint="cs"/>
          <w:sz w:val="24"/>
          <w:szCs w:val="24"/>
          <w:rtl/>
          <w:lang w:val="en-GB"/>
        </w:rPr>
        <w:t xml:space="preserve">- الوصول إلى جميع الأدوات في القرص المدمج المرفق </w:t>
      </w:r>
      <w:r w:rsidR="00CA698F">
        <w:rPr>
          <w:rFonts w:ascii="Simplified Arabic" w:hAnsi="Simplified Arabic" w:cs="Simplified Arabic" w:hint="cs"/>
          <w:sz w:val="24"/>
          <w:szCs w:val="24"/>
          <w:rtl/>
          <w:lang w:val="en-GB"/>
        </w:rPr>
        <w:t>بالدليل</w:t>
      </w:r>
      <w:r w:rsidR="0049465D">
        <w:rPr>
          <w:rFonts w:ascii="Simplified Arabic" w:hAnsi="Simplified Arabic" w:cs="Simplified Arabic"/>
          <w:sz w:val="24"/>
          <w:szCs w:val="24"/>
          <w:lang w:val="en-GB"/>
        </w:rPr>
        <w:t xml:space="preserve"> </w:t>
      </w:r>
      <w:r w:rsidR="0049465D">
        <w:rPr>
          <w:rFonts w:ascii="Simplified Arabic" w:hAnsi="Simplified Arabic" w:cs="Simplified Arabic" w:hint="cs"/>
          <w:sz w:val="24"/>
          <w:szCs w:val="24"/>
          <w:rtl/>
          <w:lang w:val="en-GB"/>
        </w:rPr>
        <w:t xml:space="preserve"> او عن طريق الرابط اللكتروني المرفق ادناه</w:t>
      </w:r>
      <w:r w:rsidRPr="00FE2424">
        <w:rPr>
          <w:rFonts w:ascii="Simplified Arabic" w:hAnsi="Simplified Arabic" w:cs="Simplified Arabic" w:hint="cs"/>
          <w:sz w:val="24"/>
          <w:szCs w:val="24"/>
          <w:rtl/>
          <w:lang w:val="en-GB"/>
        </w:rPr>
        <w:t>.</w:t>
      </w:r>
    </w:p>
    <w:p w:rsidR="0049465D" w:rsidRDefault="0049465D" w:rsidP="0049465D">
      <w:pPr>
        <w:bidi/>
        <w:spacing w:after="160"/>
        <w:jc w:val="both"/>
        <w:rPr>
          <w:rFonts w:ascii="Simplified Arabic" w:hAnsi="Simplified Arabic" w:cs="Simplified Arabic"/>
          <w:sz w:val="24"/>
          <w:szCs w:val="24"/>
          <w:lang w:val="en-GB"/>
        </w:rPr>
      </w:pPr>
      <w:hyperlink r:id="rId8" w:history="1">
        <w:r w:rsidRPr="00D41955">
          <w:rPr>
            <w:rStyle w:val="Hyperlink"/>
            <w:rFonts w:ascii="Simplified Arabic" w:hAnsi="Simplified Arabic" w:cs="Simplified Arabic"/>
            <w:sz w:val="24"/>
            <w:szCs w:val="24"/>
            <w:lang w:val="en-GB"/>
          </w:rPr>
          <w:t>http://data.unhcr.org/syrianrefugees/working_group.php?Page=Country&amp;LocationId=107&amp;Id=68</w:t>
        </w:r>
      </w:hyperlink>
    </w:p>
    <w:p w:rsidR="0049465D" w:rsidRDefault="0049465D" w:rsidP="0049465D">
      <w:pPr>
        <w:bidi/>
        <w:spacing w:after="160"/>
        <w:jc w:val="both"/>
        <w:rPr>
          <w:rFonts w:ascii="Simplified Arabic" w:hAnsi="Simplified Arabic" w:cs="Simplified Arabic"/>
          <w:sz w:val="24"/>
          <w:szCs w:val="24"/>
          <w:lang w:val="en-GB"/>
        </w:rPr>
      </w:pPr>
    </w:p>
    <w:p w:rsidR="0049465D" w:rsidRDefault="0049465D" w:rsidP="0049465D">
      <w:pPr>
        <w:bidi/>
        <w:spacing w:after="160"/>
        <w:jc w:val="both"/>
        <w:rPr>
          <w:rFonts w:ascii="Simplified Arabic" w:hAnsi="Simplified Arabic" w:cs="Simplified Arabic"/>
          <w:sz w:val="24"/>
          <w:szCs w:val="24"/>
          <w:lang w:val="en-GB"/>
        </w:rPr>
      </w:pPr>
    </w:p>
    <w:p w:rsidR="0049465D" w:rsidRPr="00FE2424" w:rsidRDefault="0049465D" w:rsidP="0049465D">
      <w:pPr>
        <w:bidi/>
        <w:spacing w:after="160"/>
        <w:jc w:val="both"/>
        <w:rPr>
          <w:rFonts w:ascii="Simplified Arabic" w:hAnsi="Simplified Arabic" w:cs="Simplified Arabic"/>
          <w:sz w:val="24"/>
          <w:szCs w:val="24"/>
          <w:rtl/>
          <w:lang w:val="en-GB"/>
        </w:rPr>
      </w:pPr>
    </w:p>
    <w:p w:rsidR="00FE2424" w:rsidRPr="00FE2424" w:rsidRDefault="00FE2424" w:rsidP="00FE2424">
      <w:pPr>
        <w:bidi/>
        <w:spacing w:after="160"/>
        <w:jc w:val="both"/>
        <w:rPr>
          <w:rFonts w:ascii="Simplified Arabic" w:hAnsi="Simplified Arabic" w:cs="Simplified Arabic"/>
          <w:b/>
          <w:bCs/>
          <w:sz w:val="32"/>
          <w:szCs w:val="32"/>
          <w:rtl/>
          <w:lang w:val="en-GB"/>
        </w:rPr>
      </w:pPr>
      <w:r w:rsidRPr="00FE2424">
        <w:rPr>
          <w:rFonts w:ascii="Simplified Arabic" w:hAnsi="Simplified Arabic" w:cs="Simplified Arabic" w:hint="cs"/>
          <w:b/>
          <w:bCs/>
          <w:sz w:val="32"/>
          <w:szCs w:val="32"/>
          <w:rtl/>
          <w:lang w:val="en-GB"/>
        </w:rPr>
        <w:t xml:space="preserve">الفصل 2 </w:t>
      </w:r>
      <w:r w:rsidRPr="00FE2424">
        <w:rPr>
          <w:rFonts w:ascii="Simplified Arabic" w:hAnsi="Simplified Arabic" w:cs="Simplified Arabic"/>
          <w:b/>
          <w:bCs/>
          <w:sz w:val="32"/>
          <w:szCs w:val="32"/>
          <w:rtl/>
          <w:lang w:val="en-GB"/>
        </w:rPr>
        <w:t>–</w:t>
      </w:r>
      <w:r w:rsidRPr="00FE2424">
        <w:rPr>
          <w:rFonts w:ascii="Simplified Arabic" w:hAnsi="Simplified Arabic" w:cs="Simplified Arabic" w:hint="cs"/>
          <w:b/>
          <w:bCs/>
          <w:sz w:val="32"/>
          <w:szCs w:val="32"/>
          <w:rtl/>
          <w:lang w:val="en-GB"/>
        </w:rPr>
        <w:t xml:space="preserve"> أسس التواصل من أجل التغيير السلوكي والاجتماعي</w:t>
      </w:r>
    </w:p>
    <w:p w:rsidR="00FE2424" w:rsidRPr="00FE2424" w:rsidRDefault="00FE2424" w:rsidP="00FE2424">
      <w:pPr>
        <w:bidi/>
        <w:spacing w:after="160"/>
        <w:jc w:val="both"/>
        <w:rPr>
          <w:rFonts w:ascii="Simplified Arabic" w:hAnsi="Simplified Arabic" w:cs="Simplified Arabic"/>
          <w:sz w:val="24"/>
          <w:szCs w:val="24"/>
          <w:rtl/>
          <w:lang w:val="en-GB"/>
        </w:rPr>
      </w:pPr>
      <w:r w:rsidRPr="00FE2424">
        <w:rPr>
          <w:rFonts w:ascii="Simplified Arabic" w:hAnsi="Simplified Arabic" w:cs="Simplified Arabic" w:hint="cs"/>
          <w:sz w:val="24"/>
          <w:szCs w:val="24"/>
          <w:rtl/>
          <w:lang w:val="en-GB"/>
        </w:rPr>
        <w:t>يتطرّق هذا الفصل بإيجاز إلى أسس التواصل من أجل التغيير السلوكي والاجتماعي ويوفّر إطاراً لنفهم بشكل أفضل المقاربة المعتمدة في حملة أماني وأدواتها، وكيف يمكن تطبيق</w:t>
      </w:r>
      <w:r w:rsidR="00CA698F">
        <w:rPr>
          <w:rFonts w:ascii="Simplified Arabic" w:hAnsi="Simplified Arabic" w:cs="Simplified Arabic" w:hint="cs"/>
          <w:sz w:val="24"/>
          <w:szCs w:val="24"/>
          <w:rtl/>
          <w:lang w:val="en-GB"/>
        </w:rPr>
        <w:t xml:space="preserve"> الحملة</w:t>
      </w:r>
      <w:r w:rsidRPr="00FE2424">
        <w:rPr>
          <w:rFonts w:ascii="Simplified Arabic" w:hAnsi="Simplified Arabic" w:cs="Simplified Arabic" w:hint="cs"/>
          <w:sz w:val="24"/>
          <w:szCs w:val="24"/>
          <w:rtl/>
          <w:lang w:val="en-GB"/>
        </w:rPr>
        <w:t xml:space="preserve"> بشكل فعّال. </w:t>
      </w:r>
    </w:p>
    <w:p w:rsidR="00FE2424" w:rsidRPr="00FE2424" w:rsidRDefault="00FE2424" w:rsidP="00FE2424">
      <w:pPr>
        <w:bidi/>
        <w:spacing w:after="160"/>
        <w:jc w:val="both"/>
        <w:rPr>
          <w:rFonts w:ascii="Simplified Arabic" w:hAnsi="Simplified Arabic" w:cs="Simplified Arabic"/>
          <w:sz w:val="24"/>
          <w:szCs w:val="24"/>
          <w:rtl/>
          <w:lang w:val="en-GB" w:bidi="ar-LB"/>
        </w:rPr>
      </w:pPr>
      <w:r w:rsidRPr="00FE2424">
        <w:rPr>
          <w:rFonts w:ascii="Simplified Arabic" w:hAnsi="Simplified Arabic" w:cs="Simplified Arabic" w:hint="cs"/>
          <w:sz w:val="24"/>
          <w:szCs w:val="24"/>
          <w:rtl/>
          <w:lang w:val="en-GB" w:bidi="ar-LB"/>
        </w:rPr>
        <w:t>فالمقاربة الشاملة تسعى إلى التأثير على التغيير من خلال استراتيجيات على المستوى الفردي والمجتمعي والاجتماعي الأوسع. ويمكن أن تتضمّن هذه الاستراتيجيات المناصرة، والتحريك المجتمعي، والتواصل من أجل التغيير السلوكي، والتواصل من أجل التغيير الاجتماعي</w:t>
      </w:r>
      <w:r w:rsidRPr="00FE2424">
        <w:rPr>
          <w:rFonts w:ascii="Simplified Arabic" w:hAnsi="Simplified Arabic" w:cs="Simplified Arabic"/>
          <w:sz w:val="24"/>
          <w:szCs w:val="24"/>
          <w:vertAlign w:val="superscript"/>
          <w:rtl/>
          <w:lang w:val="en-GB" w:bidi="ar-LB"/>
        </w:rPr>
        <w:footnoteReference w:id="7"/>
      </w:r>
      <w:r w:rsidRPr="00FE2424">
        <w:rPr>
          <w:rFonts w:ascii="Simplified Arabic" w:hAnsi="Simplified Arabic" w:cs="Simplified Arabic" w:hint="cs"/>
          <w:sz w:val="24"/>
          <w:szCs w:val="24"/>
          <w:rtl/>
          <w:lang w:val="en-GB" w:bidi="ar-LB"/>
        </w:rPr>
        <w:t xml:space="preserve">. </w:t>
      </w:r>
    </w:p>
    <w:p w:rsidR="00FE2424" w:rsidRPr="00FE2424" w:rsidRDefault="00FE2424" w:rsidP="00FE2424">
      <w:pPr>
        <w:bidi/>
        <w:spacing w:after="160"/>
        <w:jc w:val="both"/>
        <w:rPr>
          <w:rFonts w:ascii="Simplified Arabic" w:hAnsi="Simplified Arabic" w:cs="Simplified Arabic"/>
          <w:sz w:val="24"/>
          <w:szCs w:val="24"/>
          <w:rtl/>
          <w:lang w:val="en-GB" w:bidi="ar-LB"/>
        </w:rPr>
      </w:pPr>
      <w:r w:rsidRPr="00FE2424">
        <w:rPr>
          <w:rFonts w:ascii="Simplified Arabic" w:hAnsi="Simplified Arabic" w:cs="Simplified Arabic" w:hint="cs"/>
          <w:sz w:val="24"/>
          <w:szCs w:val="24"/>
          <w:rtl/>
          <w:lang w:val="en-GB" w:bidi="ar-LB"/>
        </w:rPr>
        <w:t xml:space="preserve">في الواقع، تركزّ حملة أماني بشكل أساسي على الاستراتيجيتَين الأخيرتَين. ولكن، يجب أن ننظر إليها بالترابط مع مبادرات أخرى، وبخاصة العمل في مجال إجراءات العمل الموحّدة الخاصة بالعنف الجنسي والمبني على النوع الاجتماعي وحماية الطفل، التي تركّز أكثر على مستوى المناصرة والسياسات. </w:t>
      </w:r>
    </w:p>
    <w:p w:rsidR="00FE2424" w:rsidRPr="00FE2424" w:rsidRDefault="00FE2424" w:rsidP="003957AB">
      <w:pPr>
        <w:bidi/>
        <w:spacing w:after="160"/>
        <w:jc w:val="both"/>
        <w:rPr>
          <w:rFonts w:ascii="Simplified Arabic" w:hAnsi="Simplified Arabic" w:cs="Simplified Arabic"/>
          <w:sz w:val="24"/>
          <w:szCs w:val="24"/>
          <w:rtl/>
          <w:lang w:val="en-GB" w:bidi="ar-LB"/>
        </w:rPr>
      </w:pPr>
      <w:r w:rsidRPr="00FE2424">
        <w:rPr>
          <w:rFonts w:ascii="Simplified Arabic" w:hAnsi="Simplified Arabic" w:cs="Simplified Arabic" w:hint="cs"/>
          <w:sz w:val="24"/>
          <w:szCs w:val="24"/>
          <w:rtl/>
          <w:lang w:val="en-GB" w:bidi="ar-LB"/>
        </w:rPr>
        <w:t xml:space="preserve">فعند </w:t>
      </w:r>
      <w:r w:rsidR="003957AB">
        <w:rPr>
          <w:rFonts w:ascii="Simplified Arabic" w:hAnsi="Simplified Arabic" w:cs="Simplified Arabic" w:hint="cs"/>
          <w:sz w:val="24"/>
          <w:szCs w:val="24"/>
          <w:rtl/>
          <w:lang w:val="en-GB"/>
        </w:rPr>
        <w:t>ال</w:t>
      </w:r>
      <w:r w:rsidRPr="00FE2424">
        <w:rPr>
          <w:rFonts w:ascii="Simplified Arabic" w:hAnsi="Simplified Arabic" w:cs="Simplified Arabic" w:hint="cs"/>
          <w:sz w:val="24"/>
          <w:szCs w:val="24"/>
          <w:rtl/>
          <w:lang w:val="en-GB" w:bidi="ar-LB"/>
        </w:rPr>
        <w:t xml:space="preserve">عمل على </w:t>
      </w:r>
      <w:r w:rsidRPr="00FE2424">
        <w:rPr>
          <w:rFonts w:ascii="Simplified Arabic" w:hAnsi="Simplified Arabic" w:cs="Simplified Arabic" w:hint="cs"/>
          <w:b/>
          <w:bCs/>
          <w:sz w:val="24"/>
          <w:szCs w:val="24"/>
          <w:rtl/>
          <w:lang w:val="en-GB" w:bidi="ar-LB"/>
        </w:rPr>
        <w:t>التغيير السلوكي</w:t>
      </w:r>
      <w:r w:rsidRPr="00FE2424">
        <w:rPr>
          <w:rFonts w:ascii="Simplified Arabic" w:hAnsi="Simplified Arabic" w:cs="Simplified Arabic" w:hint="cs"/>
          <w:sz w:val="24"/>
          <w:szCs w:val="24"/>
          <w:rtl/>
          <w:lang w:val="en-GB" w:bidi="ar-LB"/>
        </w:rPr>
        <w:t xml:space="preserve">، يكون التركيز على مستوى التغيير الفردي، غير أنّه لا يمكن </w:t>
      </w:r>
      <w:r w:rsidR="003957AB">
        <w:rPr>
          <w:rFonts w:ascii="Simplified Arabic" w:hAnsi="Simplified Arabic" w:cs="Simplified Arabic" w:hint="cs"/>
          <w:sz w:val="24"/>
          <w:szCs w:val="24"/>
          <w:rtl/>
          <w:lang w:val="en-GB" w:bidi="ar-LB"/>
        </w:rPr>
        <w:t>النظر ل</w:t>
      </w:r>
      <w:r w:rsidRPr="00FE2424">
        <w:rPr>
          <w:rFonts w:ascii="Simplified Arabic" w:hAnsi="Simplified Arabic" w:cs="Simplified Arabic" w:hint="cs"/>
          <w:sz w:val="24"/>
          <w:szCs w:val="24"/>
          <w:rtl/>
          <w:lang w:val="en-GB" w:bidi="ar-LB"/>
        </w:rPr>
        <w:t xml:space="preserve">كلّ فرد بمعزل عن الآخرين، </w:t>
      </w:r>
      <w:r w:rsidR="003957AB">
        <w:rPr>
          <w:rFonts w:ascii="Simplified Arabic" w:hAnsi="Simplified Arabic" w:cs="Simplified Arabic" w:hint="cs"/>
          <w:sz w:val="24"/>
          <w:szCs w:val="24"/>
          <w:rtl/>
          <w:lang w:val="en-GB" w:bidi="ar-LB"/>
        </w:rPr>
        <w:t xml:space="preserve">لأن </w:t>
      </w:r>
      <w:r w:rsidRPr="00FE2424">
        <w:rPr>
          <w:rFonts w:ascii="Simplified Arabic" w:hAnsi="Simplified Arabic" w:cs="Simplified Arabic" w:hint="cs"/>
          <w:sz w:val="24"/>
          <w:szCs w:val="24"/>
          <w:rtl/>
          <w:lang w:val="en-GB" w:bidi="ar-LB"/>
        </w:rPr>
        <w:t xml:space="preserve">الفرد مرتبط بالعوامل الاجتماعية ومتأثّر بها. أما </w:t>
      </w:r>
      <w:r w:rsidRPr="00FE2424">
        <w:rPr>
          <w:rFonts w:ascii="Simplified Arabic" w:hAnsi="Simplified Arabic" w:cs="Simplified Arabic" w:hint="cs"/>
          <w:b/>
          <w:bCs/>
          <w:sz w:val="24"/>
          <w:szCs w:val="24"/>
          <w:rtl/>
          <w:lang w:val="en-GB" w:bidi="ar-LB"/>
        </w:rPr>
        <w:t>التغيير الاجتماعي</w:t>
      </w:r>
      <w:r w:rsidRPr="00FE2424">
        <w:rPr>
          <w:rFonts w:ascii="Simplified Arabic" w:hAnsi="Simplified Arabic" w:cs="Simplified Arabic" w:hint="cs"/>
          <w:sz w:val="24"/>
          <w:szCs w:val="24"/>
          <w:rtl/>
          <w:lang w:val="en-GB" w:bidi="ar-LB"/>
        </w:rPr>
        <w:t xml:space="preserve"> فيميل إلى التركيز على التغييرات على مستوى المجتمع المحلّي أو المجتمع الأوسع، وعلى القوانين والممارسات الاجتماعية المرتبطة بهما. وهذان التغييران يتكاملان فتتداخل المقاربات التي تركّز بالتوالي على التغيير الفردي والجماعي.</w:t>
      </w:r>
    </w:p>
    <w:p w:rsidR="00FE2424" w:rsidRPr="00FE2424" w:rsidRDefault="00FE2424" w:rsidP="003957AB">
      <w:pPr>
        <w:bidi/>
        <w:spacing w:after="160"/>
        <w:jc w:val="both"/>
        <w:rPr>
          <w:rFonts w:ascii="Simplified Arabic" w:hAnsi="Simplified Arabic" w:cs="Simplified Arabic"/>
          <w:i/>
          <w:iCs/>
          <w:sz w:val="24"/>
          <w:szCs w:val="24"/>
          <w:rtl/>
          <w:lang w:val="en-GB" w:bidi="ar-LB"/>
        </w:rPr>
      </w:pPr>
      <w:r w:rsidRPr="00FE2424">
        <w:rPr>
          <w:rFonts w:ascii="Simplified Arabic" w:hAnsi="Simplified Arabic" w:cs="Simplified Arabic" w:hint="cs"/>
          <w:i/>
          <w:iCs/>
          <w:sz w:val="24"/>
          <w:szCs w:val="24"/>
          <w:rtl/>
          <w:lang w:val="en-GB" w:bidi="ar-LB"/>
        </w:rPr>
        <w:t xml:space="preserve">التواصل من أجل التغيير السلوكي هو عملية تفاعلية لتطوير رسائل ومقاربات </w:t>
      </w:r>
      <w:r w:rsidR="003957AB">
        <w:rPr>
          <w:rFonts w:ascii="Simplified Arabic" w:hAnsi="Simplified Arabic" w:cs="Simplified Arabic" w:hint="cs"/>
          <w:i/>
          <w:iCs/>
          <w:sz w:val="24"/>
          <w:szCs w:val="24"/>
          <w:rtl/>
          <w:lang w:val="en-GB" w:bidi="ar-LB"/>
        </w:rPr>
        <w:t xml:space="preserve">تتناسب مع </w:t>
      </w:r>
      <w:r w:rsidRPr="00FE2424">
        <w:rPr>
          <w:rFonts w:ascii="Simplified Arabic" w:hAnsi="Simplified Arabic" w:cs="Simplified Arabic" w:hint="cs"/>
          <w:i/>
          <w:iCs/>
          <w:sz w:val="24"/>
          <w:szCs w:val="24"/>
          <w:rtl/>
          <w:lang w:val="en-GB" w:bidi="ar-LB"/>
        </w:rPr>
        <w:t>المستخدمين، بهدف تحفيز التغييرات المستدامة في المعارف والمواقف والسلوكيات</w:t>
      </w:r>
      <w:r w:rsidRPr="00FE2424">
        <w:rPr>
          <w:rFonts w:ascii="Simplified Arabic" w:hAnsi="Simplified Arabic" w:cs="Simplified Arabic" w:hint="cs"/>
          <w:sz w:val="24"/>
          <w:szCs w:val="24"/>
          <w:rtl/>
          <w:lang w:val="en-GB" w:bidi="ar-LB"/>
        </w:rPr>
        <w:t xml:space="preserve">. فزيادة المعارف لا يكفي لتعزيز التغيير. </w:t>
      </w:r>
      <w:r w:rsidRPr="00FE2424">
        <w:rPr>
          <w:rFonts w:ascii="Simplified Arabic" w:hAnsi="Simplified Arabic" w:cs="Simplified Arabic" w:hint="cs"/>
          <w:i/>
          <w:iCs/>
          <w:sz w:val="24"/>
          <w:szCs w:val="24"/>
          <w:rtl/>
          <w:lang w:val="en-GB" w:bidi="ar-LB"/>
        </w:rPr>
        <w:t>وقبل أن يقوم الأفراد والمجتمعات المحلّية بتغيير سلوكياتهم، يجب أن يفهموا أوّلاً الوقائع الأساسية، ويعتمدوا المواقف الأساسية، ويتعلّموا مجموعة من المهارات، ويحصلوا على إمكانية الوصول إلى المنتجات والخدمات الملائمة. كذلك، يجب أن يروا محيطهم على أنّه يدعم السلوك</w:t>
      </w:r>
      <w:r w:rsidRPr="00FE2424">
        <w:rPr>
          <w:rFonts w:ascii="Simplified Arabic" w:hAnsi="Simplified Arabic" w:cs="Simplified Arabic"/>
          <w:i/>
          <w:iCs/>
          <w:sz w:val="24"/>
          <w:szCs w:val="24"/>
          <w:vertAlign w:val="superscript"/>
          <w:rtl/>
          <w:lang w:val="en-GB" w:bidi="ar-LB"/>
        </w:rPr>
        <w:footnoteReference w:id="8"/>
      </w:r>
      <w:r w:rsidRPr="00FE2424">
        <w:rPr>
          <w:rFonts w:ascii="Simplified Arabic" w:hAnsi="Simplified Arabic" w:cs="Simplified Arabic" w:hint="cs"/>
          <w:i/>
          <w:iCs/>
          <w:sz w:val="24"/>
          <w:szCs w:val="24"/>
          <w:rtl/>
          <w:lang w:val="en-GB" w:bidi="ar-LB"/>
        </w:rPr>
        <w:t xml:space="preserve">. </w:t>
      </w:r>
    </w:p>
    <w:p w:rsidR="00FE2424" w:rsidRPr="00FE2424" w:rsidRDefault="00FE2424" w:rsidP="00FE2424">
      <w:pPr>
        <w:bidi/>
        <w:spacing w:after="160"/>
        <w:jc w:val="both"/>
        <w:rPr>
          <w:rFonts w:ascii="Simplified Arabic" w:hAnsi="Simplified Arabic" w:cs="Simplified Arabic"/>
          <w:sz w:val="24"/>
          <w:szCs w:val="24"/>
          <w:rtl/>
          <w:lang w:val="en-GB" w:bidi="ar-LB"/>
        </w:rPr>
      </w:pPr>
      <w:r w:rsidRPr="00FE2424">
        <w:rPr>
          <w:rFonts w:ascii="Simplified Arabic" w:hAnsi="Simplified Arabic" w:cs="Simplified Arabic" w:hint="cs"/>
          <w:sz w:val="24"/>
          <w:szCs w:val="24"/>
          <w:rtl/>
          <w:lang w:val="en-GB" w:bidi="ar-LB"/>
        </w:rPr>
        <w:t xml:space="preserve">وتستخدم حملة أماني أيضاً عناصر </w:t>
      </w:r>
      <w:r w:rsidR="003957AB">
        <w:rPr>
          <w:rFonts w:ascii="Simplified Arabic" w:hAnsi="Simplified Arabic" w:cs="Simplified Arabic" w:hint="cs"/>
          <w:sz w:val="24"/>
          <w:szCs w:val="24"/>
          <w:rtl/>
          <w:lang w:val="en-GB" w:bidi="ar-LB"/>
        </w:rPr>
        <w:t xml:space="preserve"> متنوعة </w:t>
      </w:r>
      <w:r w:rsidRPr="00FE2424">
        <w:rPr>
          <w:rFonts w:ascii="Simplified Arabic" w:hAnsi="Simplified Arabic" w:cs="Simplified Arabic" w:hint="cs"/>
          <w:sz w:val="24"/>
          <w:szCs w:val="24"/>
          <w:rtl/>
          <w:lang w:val="en-GB" w:bidi="ar-LB"/>
        </w:rPr>
        <w:t xml:space="preserve">من </w:t>
      </w:r>
      <w:r w:rsidR="003957AB">
        <w:rPr>
          <w:rFonts w:ascii="Simplified Arabic" w:hAnsi="Simplified Arabic" w:cs="Simplified Arabic" w:hint="cs"/>
          <w:sz w:val="24"/>
          <w:szCs w:val="24"/>
          <w:rtl/>
          <w:lang w:val="en-GB" w:bidi="ar-LB"/>
        </w:rPr>
        <w:t xml:space="preserve">ادوات </w:t>
      </w:r>
      <w:r w:rsidRPr="00FE2424">
        <w:rPr>
          <w:rFonts w:ascii="Simplified Arabic" w:hAnsi="Simplified Arabic" w:cs="Simplified Arabic" w:hint="cs"/>
          <w:sz w:val="24"/>
          <w:szCs w:val="24"/>
          <w:rtl/>
          <w:lang w:val="en-GB" w:bidi="ar-LB"/>
        </w:rPr>
        <w:t xml:space="preserve">التواصل من أجل التغيير الاجتماعي، وينتج عن ذلك عملية حوار لتغيير السلوكيات بشكل واسع، </w:t>
      </w:r>
      <w:r w:rsidR="003957AB">
        <w:rPr>
          <w:rFonts w:ascii="Simplified Arabic" w:hAnsi="Simplified Arabic" w:cs="Simplified Arabic" w:hint="cs"/>
          <w:sz w:val="24"/>
          <w:szCs w:val="24"/>
          <w:rtl/>
          <w:lang w:val="en-GB" w:bidi="ar-LB"/>
        </w:rPr>
        <w:t>ل</w:t>
      </w:r>
      <w:r w:rsidRPr="00FE2424">
        <w:rPr>
          <w:rFonts w:ascii="Simplified Arabic" w:hAnsi="Simplified Arabic" w:cs="Simplified Arabic" w:hint="cs"/>
          <w:sz w:val="24"/>
          <w:szCs w:val="24"/>
          <w:rtl/>
          <w:lang w:val="en-GB" w:bidi="ar-LB"/>
        </w:rPr>
        <w:t>تخفيف الممارسات الاجتماعية والثقافية المؤذية واستراتيجيات التأقلم السلبية التي يسبّبها النزوح أو يزيدها سوءاً</w:t>
      </w:r>
      <w:r w:rsidRPr="00FE2424">
        <w:rPr>
          <w:rFonts w:ascii="Simplified Arabic" w:hAnsi="Simplified Arabic" w:cs="Simplified Arabic"/>
          <w:sz w:val="24"/>
          <w:szCs w:val="24"/>
          <w:vertAlign w:val="superscript"/>
          <w:rtl/>
          <w:lang w:val="en-GB" w:bidi="ar-LB"/>
        </w:rPr>
        <w:footnoteReference w:id="9"/>
      </w:r>
      <w:r w:rsidRPr="00FE2424">
        <w:rPr>
          <w:rFonts w:ascii="Simplified Arabic" w:hAnsi="Simplified Arabic" w:cs="Simplified Arabic" w:hint="cs"/>
          <w:sz w:val="24"/>
          <w:szCs w:val="24"/>
          <w:rtl/>
          <w:lang w:val="en-GB" w:bidi="ar-LB"/>
        </w:rPr>
        <w:t xml:space="preserve">.      </w:t>
      </w:r>
    </w:p>
    <w:p w:rsidR="00FE2424" w:rsidRPr="00FE2424" w:rsidRDefault="00FE2424" w:rsidP="00FE2424">
      <w:pPr>
        <w:bidi/>
        <w:spacing w:after="160"/>
        <w:jc w:val="both"/>
        <w:rPr>
          <w:rFonts w:ascii="Simplified Arabic" w:hAnsi="Simplified Arabic" w:cs="Simplified Arabic"/>
          <w:sz w:val="24"/>
          <w:szCs w:val="24"/>
          <w:rtl/>
          <w:lang w:val="en-GB" w:bidi="ar-LB"/>
        </w:rPr>
      </w:pPr>
      <w:r w:rsidRPr="00FE2424">
        <w:rPr>
          <w:rFonts w:ascii="Simplified Arabic" w:hAnsi="Simplified Arabic" w:cs="Simplified Arabic" w:hint="cs"/>
          <w:sz w:val="24"/>
          <w:szCs w:val="24"/>
          <w:rtl/>
          <w:lang w:val="en-GB" w:bidi="ar-LB"/>
        </w:rPr>
        <w:lastRenderedPageBreak/>
        <w:t xml:space="preserve">عندما تقومون بتطبيق هذه النظرية على العمل اليومي في مجال التغيير السلوكي والاجتماعي، وبالتخطيط لنشاطات حملة أماني وتنفيذها، الرجاء أخذ ما يلي في الاعتبار: </w:t>
      </w:r>
    </w:p>
    <w:p w:rsidR="00FE2424" w:rsidRPr="00FE2424" w:rsidRDefault="00FE2424" w:rsidP="00FE2424">
      <w:pPr>
        <w:numPr>
          <w:ilvl w:val="0"/>
          <w:numId w:val="6"/>
        </w:numPr>
        <w:bidi/>
        <w:spacing w:after="160" w:line="259" w:lineRule="auto"/>
        <w:contextualSpacing/>
        <w:jc w:val="both"/>
        <w:rPr>
          <w:rFonts w:ascii="Simplified Arabic" w:hAnsi="Simplified Arabic" w:cs="Simplified Arabic"/>
          <w:b/>
          <w:bCs/>
          <w:sz w:val="24"/>
          <w:szCs w:val="24"/>
          <w:lang w:val="en-GB" w:bidi="ar-LB"/>
        </w:rPr>
      </w:pPr>
      <w:r w:rsidRPr="00FE2424">
        <w:rPr>
          <w:rFonts w:ascii="Simplified Arabic" w:hAnsi="Simplified Arabic" w:cs="Simplified Arabic" w:hint="cs"/>
          <w:b/>
          <w:bCs/>
          <w:sz w:val="24"/>
          <w:szCs w:val="24"/>
          <w:rtl/>
          <w:lang w:val="en-GB" w:bidi="ar-LB"/>
        </w:rPr>
        <w:t>نحن كأفراد نمرّ بمراحل مختلفة عندما نغيّر السلوك:</w:t>
      </w:r>
    </w:p>
    <w:p w:rsidR="00FE2424" w:rsidRPr="00FE2424" w:rsidRDefault="00FE2424" w:rsidP="00FE2424">
      <w:pPr>
        <w:bidi/>
        <w:spacing w:after="160"/>
        <w:ind w:left="360"/>
        <w:contextualSpacing/>
        <w:jc w:val="both"/>
        <w:rPr>
          <w:rFonts w:ascii="Simplified Arabic" w:hAnsi="Simplified Arabic" w:cs="Simplified Arabic"/>
          <w:sz w:val="24"/>
          <w:szCs w:val="24"/>
          <w:rtl/>
          <w:lang w:val="en-GB" w:bidi="ar-LB"/>
        </w:rPr>
      </w:pPr>
      <w:r w:rsidRPr="00FE2424">
        <w:rPr>
          <w:rFonts w:ascii="Simplified Arabic" w:hAnsi="Simplified Arabic" w:cs="Simplified Arabic" w:hint="cs"/>
          <w:sz w:val="24"/>
          <w:szCs w:val="24"/>
          <w:rtl/>
          <w:lang w:val="en-GB" w:bidi="ar-LB"/>
        </w:rPr>
        <w:t>المرحلة 1: عدم الإدراك:</w:t>
      </w:r>
    </w:p>
    <w:p w:rsidR="00FE2424" w:rsidRPr="00FE2424" w:rsidRDefault="00FE2424" w:rsidP="00FE2424">
      <w:pPr>
        <w:numPr>
          <w:ilvl w:val="0"/>
          <w:numId w:val="9"/>
        </w:numPr>
        <w:bidi/>
        <w:spacing w:after="160" w:line="259" w:lineRule="auto"/>
        <w:contextualSpacing/>
        <w:jc w:val="both"/>
        <w:rPr>
          <w:rFonts w:ascii="Simplified Arabic" w:hAnsi="Simplified Arabic" w:cs="Simplified Arabic"/>
          <w:sz w:val="24"/>
          <w:szCs w:val="24"/>
          <w:rtl/>
          <w:lang w:val="en-GB" w:bidi="ar-LB"/>
        </w:rPr>
      </w:pPr>
      <w:r w:rsidRPr="00FE2424">
        <w:rPr>
          <w:rFonts w:ascii="Simplified Arabic" w:hAnsi="Simplified Arabic" w:cs="Simplified Arabic" w:hint="cs"/>
          <w:sz w:val="24"/>
          <w:szCs w:val="24"/>
          <w:rtl/>
          <w:lang w:val="en-GB" w:bidi="ar-LB"/>
        </w:rPr>
        <w:t>لا يكون الفرد مدركاً للمسألة/المشكلة وتبعاتها على حياته؛</w:t>
      </w:r>
    </w:p>
    <w:p w:rsidR="0076449B" w:rsidRDefault="0076449B" w:rsidP="00FE2424">
      <w:pPr>
        <w:bidi/>
        <w:spacing w:after="160"/>
        <w:ind w:left="360"/>
        <w:contextualSpacing/>
        <w:jc w:val="both"/>
        <w:rPr>
          <w:rFonts w:ascii="Simplified Arabic" w:hAnsi="Simplified Arabic" w:cs="Simplified Arabic"/>
          <w:sz w:val="24"/>
          <w:szCs w:val="24"/>
          <w:rtl/>
          <w:lang w:val="en-GB" w:bidi="ar-LB"/>
        </w:rPr>
      </w:pPr>
    </w:p>
    <w:p w:rsidR="00FE2424" w:rsidRPr="00FE2424" w:rsidRDefault="00FE2424" w:rsidP="0076449B">
      <w:pPr>
        <w:bidi/>
        <w:spacing w:after="160"/>
        <w:ind w:left="360"/>
        <w:contextualSpacing/>
        <w:jc w:val="both"/>
        <w:rPr>
          <w:rFonts w:ascii="Simplified Arabic" w:hAnsi="Simplified Arabic" w:cs="Simplified Arabic"/>
          <w:sz w:val="24"/>
          <w:szCs w:val="24"/>
          <w:rtl/>
          <w:lang w:val="en-GB" w:bidi="ar-LB"/>
        </w:rPr>
      </w:pPr>
      <w:r w:rsidRPr="00FE2424">
        <w:rPr>
          <w:rFonts w:ascii="Simplified Arabic" w:hAnsi="Simplified Arabic" w:cs="Simplified Arabic" w:hint="cs"/>
          <w:sz w:val="24"/>
          <w:szCs w:val="24"/>
          <w:rtl/>
          <w:lang w:val="en-GB" w:bidi="ar-LB"/>
        </w:rPr>
        <w:t>المرحلة 2: الإدراك:</w:t>
      </w:r>
    </w:p>
    <w:p w:rsidR="00FE2424" w:rsidRPr="00FE2424" w:rsidRDefault="00FE2424" w:rsidP="00FE2424">
      <w:pPr>
        <w:numPr>
          <w:ilvl w:val="0"/>
          <w:numId w:val="8"/>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sz w:val="24"/>
          <w:szCs w:val="24"/>
          <w:rtl/>
          <w:lang w:val="en-GB" w:bidi="ar-LB"/>
        </w:rPr>
        <w:t>يبدأ الفرد بالتساؤل حول ما إذا كانت المسألة/المشكلة مرتبطة بحياته؛</w:t>
      </w:r>
    </w:p>
    <w:p w:rsidR="0076449B" w:rsidRDefault="0076449B" w:rsidP="00FE2424">
      <w:pPr>
        <w:bidi/>
        <w:spacing w:after="160"/>
        <w:ind w:left="360"/>
        <w:jc w:val="both"/>
        <w:rPr>
          <w:rFonts w:ascii="Simplified Arabic" w:hAnsi="Simplified Arabic" w:cs="Simplified Arabic"/>
          <w:sz w:val="24"/>
          <w:szCs w:val="24"/>
          <w:rtl/>
          <w:lang w:val="en-GB" w:bidi="ar-LB"/>
        </w:rPr>
      </w:pPr>
    </w:p>
    <w:p w:rsidR="00FE2424" w:rsidRPr="00FE2424" w:rsidRDefault="00FE2424" w:rsidP="0076449B">
      <w:pPr>
        <w:bidi/>
        <w:spacing w:after="160"/>
        <w:ind w:left="360"/>
        <w:jc w:val="both"/>
        <w:rPr>
          <w:rFonts w:ascii="Simplified Arabic" w:hAnsi="Simplified Arabic" w:cs="Simplified Arabic"/>
          <w:sz w:val="24"/>
          <w:szCs w:val="24"/>
          <w:rtl/>
          <w:lang w:val="en-GB" w:bidi="ar-LB"/>
        </w:rPr>
      </w:pPr>
      <w:r w:rsidRPr="00FE2424">
        <w:rPr>
          <w:rFonts w:ascii="Simplified Arabic" w:hAnsi="Simplified Arabic" w:cs="Simplified Arabic" w:hint="cs"/>
          <w:sz w:val="24"/>
          <w:szCs w:val="24"/>
          <w:rtl/>
          <w:lang w:val="en-GB" w:bidi="ar-LB"/>
        </w:rPr>
        <w:t>المرحلة 3: الشعور بالتحفيز لتجربة شيء جديد:</w:t>
      </w:r>
    </w:p>
    <w:p w:rsidR="00FE2424" w:rsidRPr="00FE2424" w:rsidRDefault="00FE2424" w:rsidP="00FE2424">
      <w:pPr>
        <w:numPr>
          <w:ilvl w:val="0"/>
          <w:numId w:val="8"/>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sz w:val="24"/>
          <w:szCs w:val="24"/>
          <w:rtl/>
          <w:lang w:val="en-GB" w:bidi="ar-LB"/>
        </w:rPr>
        <w:t>يحصل الفرد على المزيد من المعلومات ويطوّر نيّة للعمل؛</w:t>
      </w:r>
    </w:p>
    <w:p w:rsidR="0076449B" w:rsidRDefault="0076449B" w:rsidP="00FE2424">
      <w:pPr>
        <w:bidi/>
        <w:spacing w:after="160"/>
        <w:ind w:left="360"/>
        <w:jc w:val="both"/>
        <w:rPr>
          <w:rFonts w:ascii="Simplified Arabic" w:hAnsi="Simplified Arabic" w:cs="Simplified Arabic"/>
          <w:sz w:val="24"/>
          <w:szCs w:val="24"/>
          <w:rtl/>
          <w:lang w:val="en-GB" w:bidi="ar-LB"/>
        </w:rPr>
      </w:pPr>
    </w:p>
    <w:p w:rsidR="00FE2424" w:rsidRPr="00FE2424" w:rsidRDefault="00FE2424" w:rsidP="0076449B">
      <w:pPr>
        <w:bidi/>
        <w:spacing w:after="160"/>
        <w:ind w:left="360"/>
        <w:jc w:val="both"/>
        <w:rPr>
          <w:rFonts w:ascii="Simplified Arabic" w:hAnsi="Simplified Arabic" w:cs="Simplified Arabic"/>
          <w:sz w:val="24"/>
          <w:szCs w:val="24"/>
          <w:rtl/>
          <w:lang w:val="en-GB" w:bidi="ar-LB"/>
        </w:rPr>
      </w:pPr>
      <w:r w:rsidRPr="00FE2424">
        <w:rPr>
          <w:rFonts w:ascii="Simplified Arabic" w:hAnsi="Simplified Arabic" w:cs="Simplified Arabic" w:hint="cs"/>
          <w:sz w:val="24"/>
          <w:szCs w:val="24"/>
          <w:rtl/>
          <w:lang w:val="en-GB" w:bidi="ar-LB"/>
        </w:rPr>
        <w:t>المرحلة 4: اعتماد سلوك جديد:</w:t>
      </w:r>
    </w:p>
    <w:p w:rsidR="00FE2424" w:rsidRPr="00FE2424" w:rsidRDefault="00FE2424" w:rsidP="00FE2424">
      <w:pPr>
        <w:numPr>
          <w:ilvl w:val="0"/>
          <w:numId w:val="8"/>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sz w:val="24"/>
          <w:szCs w:val="24"/>
          <w:rtl/>
          <w:lang w:val="en-GB" w:bidi="ar-LB"/>
        </w:rPr>
        <w:t>يبدأ الفرد بتجربة طرق جديدة ومختلفة في التفكير والسلوك؛</w:t>
      </w:r>
    </w:p>
    <w:p w:rsidR="0076449B" w:rsidRDefault="0076449B" w:rsidP="00FE2424">
      <w:pPr>
        <w:bidi/>
        <w:spacing w:after="160"/>
        <w:ind w:left="360"/>
        <w:jc w:val="both"/>
        <w:rPr>
          <w:rFonts w:ascii="Simplified Arabic" w:hAnsi="Simplified Arabic" w:cs="Simplified Arabic"/>
          <w:sz w:val="24"/>
          <w:szCs w:val="24"/>
          <w:rtl/>
          <w:lang w:val="en-GB" w:bidi="ar-LB"/>
        </w:rPr>
      </w:pPr>
    </w:p>
    <w:p w:rsidR="00FE2424" w:rsidRPr="00FE2424" w:rsidRDefault="00FE2424" w:rsidP="0076449B">
      <w:pPr>
        <w:bidi/>
        <w:spacing w:after="160"/>
        <w:ind w:left="360"/>
        <w:jc w:val="both"/>
        <w:rPr>
          <w:rFonts w:ascii="Simplified Arabic" w:hAnsi="Simplified Arabic" w:cs="Simplified Arabic"/>
          <w:sz w:val="24"/>
          <w:szCs w:val="24"/>
          <w:rtl/>
          <w:lang w:val="en-GB" w:bidi="ar-LB"/>
        </w:rPr>
      </w:pPr>
      <w:r w:rsidRPr="00FE2424">
        <w:rPr>
          <w:rFonts w:ascii="Simplified Arabic" w:hAnsi="Simplified Arabic" w:cs="Simplified Arabic" w:hint="cs"/>
          <w:sz w:val="24"/>
          <w:szCs w:val="24"/>
          <w:rtl/>
          <w:lang w:val="en-GB" w:bidi="ar-LB"/>
        </w:rPr>
        <w:t>المرحلة 5: المحافظة على السلوك:</w:t>
      </w:r>
    </w:p>
    <w:p w:rsidR="00FE2424" w:rsidRPr="00FE2424" w:rsidRDefault="00FE2424" w:rsidP="0076449B">
      <w:pPr>
        <w:numPr>
          <w:ilvl w:val="0"/>
          <w:numId w:val="8"/>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sz w:val="24"/>
          <w:szCs w:val="24"/>
          <w:rtl/>
          <w:lang w:val="en-GB" w:bidi="ar-LB"/>
        </w:rPr>
        <w:t>يعترف الفرد بفوائد التغيير السلوكي وي</w:t>
      </w:r>
      <w:r w:rsidR="0076449B">
        <w:rPr>
          <w:rFonts w:ascii="Simplified Arabic" w:hAnsi="Simplified Arabic" w:cs="Simplified Arabic" w:hint="cs"/>
          <w:sz w:val="24"/>
          <w:szCs w:val="24"/>
          <w:rtl/>
          <w:lang w:val="en-GB" w:bidi="ar-LB"/>
        </w:rPr>
        <w:t xml:space="preserve">واظب </w:t>
      </w:r>
      <w:r w:rsidRPr="00FE2424">
        <w:rPr>
          <w:rFonts w:ascii="Simplified Arabic" w:hAnsi="Simplified Arabic" w:cs="Simplified Arabic" w:hint="cs"/>
          <w:sz w:val="24"/>
          <w:szCs w:val="24"/>
          <w:rtl/>
          <w:lang w:val="en-GB" w:bidi="ar-LB"/>
        </w:rPr>
        <w:t xml:space="preserve"> على السلوك.</w:t>
      </w:r>
    </w:p>
    <w:p w:rsidR="00FE2424" w:rsidRPr="00FE2424" w:rsidRDefault="00FE2424" w:rsidP="0076449B">
      <w:pPr>
        <w:bidi/>
        <w:spacing w:after="160"/>
        <w:jc w:val="both"/>
        <w:rPr>
          <w:rFonts w:ascii="Simplified Arabic" w:hAnsi="Simplified Arabic" w:cs="Simplified Arabic"/>
          <w:sz w:val="24"/>
          <w:szCs w:val="24"/>
          <w:lang w:val="en-GB" w:bidi="ar-LB"/>
        </w:rPr>
      </w:pPr>
      <w:r w:rsidRPr="00FE2424">
        <w:rPr>
          <w:rFonts w:ascii="Simplified Arabic" w:hAnsi="Simplified Arabic" w:cs="Simplified Arabic" w:hint="cs"/>
          <w:sz w:val="24"/>
          <w:szCs w:val="24"/>
          <w:rtl/>
          <w:lang w:val="en-GB" w:bidi="ar-LB"/>
        </w:rPr>
        <w:t>إنّ ت</w:t>
      </w:r>
      <w:r w:rsidR="00C671A7">
        <w:rPr>
          <w:rFonts w:ascii="Simplified Arabic" w:hAnsi="Simplified Arabic" w:cs="Simplified Arabic" w:hint="cs"/>
          <w:sz w:val="24"/>
          <w:szCs w:val="24"/>
          <w:rtl/>
          <w:lang w:val="en-GB" w:bidi="ar-LB"/>
        </w:rPr>
        <w:t>َ</w:t>
      </w:r>
      <w:r w:rsidRPr="00FE2424">
        <w:rPr>
          <w:rFonts w:ascii="Simplified Arabic" w:hAnsi="Simplified Arabic" w:cs="Simplified Arabic" w:hint="cs"/>
          <w:sz w:val="24"/>
          <w:szCs w:val="24"/>
          <w:rtl/>
          <w:lang w:val="en-GB" w:bidi="ar-LB"/>
        </w:rPr>
        <w:t xml:space="preserve">علّم سلوك جديد </w:t>
      </w:r>
      <w:r w:rsidR="0076449B">
        <w:rPr>
          <w:rFonts w:ascii="Simplified Arabic" w:hAnsi="Simplified Arabic" w:cs="Simplified Arabic" w:hint="cs"/>
          <w:sz w:val="24"/>
          <w:szCs w:val="24"/>
          <w:rtl/>
          <w:lang w:val="en-GB" w:bidi="ar-LB"/>
        </w:rPr>
        <w:t xml:space="preserve">يمر بهذه </w:t>
      </w:r>
      <w:r w:rsidRPr="00FE2424">
        <w:rPr>
          <w:rFonts w:ascii="Simplified Arabic" w:hAnsi="Simplified Arabic" w:cs="Simplified Arabic" w:hint="cs"/>
          <w:sz w:val="24"/>
          <w:szCs w:val="24"/>
          <w:rtl/>
          <w:lang w:val="en-GB" w:bidi="ar-LB"/>
        </w:rPr>
        <w:t>الدورة المستمرة من الإدراك، والتجربة، والتكرار. وقد يتنقّل الناس بين المراحل المختلفة مرات عدّة</w:t>
      </w:r>
      <w:r w:rsidRPr="00FE2424">
        <w:rPr>
          <w:rFonts w:ascii="Simplified Arabic" w:hAnsi="Simplified Arabic" w:cs="Simplified Arabic"/>
          <w:sz w:val="24"/>
          <w:szCs w:val="24"/>
          <w:vertAlign w:val="superscript"/>
          <w:rtl/>
          <w:lang w:val="en-GB" w:bidi="ar-LB"/>
        </w:rPr>
        <w:footnoteReference w:id="10"/>
      </w:r>
      <w:r w:rsidRPr="00FE2424">
        <w:rPr>
          <w:rFonts w:ascii="Simplified Arabic" w:hAnsi="Simplified Arabic" w:cs="Simplified Arabic" w:hint="cs"/>
          <w:sz w:val="24"/>
          <w:szCs w:val="24"/>
          <w:rtl/>
          <w:lang w:val="en-GB" w:bidi="ar-LB"/>
        </w:rPr>
        <w:t xml:space="preserve">. </w:t>
      </w:r>
    </w:p>
    <w:p w:rsidR="00FE2424" w:rsidRPr="00FE2424" w:rsidRDefault="00FE2424" w:rsidP="00FE2424">
      <w:pPr>
        <w:numPr>
          <w:ilvl w:val="0"/>
          <w:numId w:val="6"/>
        </w:numPr>
        <w:bidi/>
        <w:spacing w:after="160" w:line="259" w:lineRule="auto"/>
        <w:contextualSpacing/>
        <w:jc w:val="both"/>
        <w:rPr>
          <w:rFonts w:ascii="Simplified Arabic" w:hAnsi="Simplified Arabic" w:cs="Simplified Arabic"/>
          <w:b/>
          <w:bCs/>
          <w:sz w:val="24"/>
          <w:szCs w:val="24"/>
          <w:lang w:val="en-GB" w:bidi="ar-LB"/>
        </w:rPr>
      </w:pPr>
      <w:r w:rsidRPr="00FE2424">
        <w:rPr>
          <w:rFonts w:ascii="Simplified Arabic" w:hAnsi="Simplified Arabic" w:cs="Simplified Arabic" w:hint="cs"/>
          <w:b/>
          <w:bCs/>
          <w:sz w:val="24"/>
          <w:szCs w:val="24"/>
          <w:rtl/>
          <w:lang w:val="en-GB" w:bidi="ar-LB"/>
        </w:rPr>
        <w:t>التغيير السلوكي والمجتمعي مترابطان ترابطاً قوياً</w:t>
      </w:r>
      <w:r w:rsidRPr="00FE2424">
        <w:rPr>
          <w:rFonts w:ascii="Simplified Arabic" w:hAnsi="Simplified Arabic" w:cs="Simplified Arabic"/>
          <w:b/>
          <w:bCs/>
          <w:sz w:val="24"/>
          <w:szCs w:val="24"/>
          <w:vertAlign w:val="superscript"/>
          <w:rtl/>
          <w:lang w:val="en-GB" w:bidi="ar-LB"/>
        </w:rPr>
        <w:footnoteReference w:id="11"/>
      </w:r>
      <w:r w:rsidRPr="00FE2424">
        <w:rPr>
          <w:rFonts w:ascii="Simplified Arabic" w:hAnsi="Simplified Arabic" w:cs="Simplified Arabic" w:hint="cs"/>
          <w:b/>
          <w:bCs/>
          <w:sz w:val="24"/>
          <w:szCs w:val="24"/>
          <w:rtl/>
          <w:lang w:val="en-GB" w:bidi="ar-LB"/>
        </w:rPr>
        <w:t xml:space="preserve">:  </w:t>
      </w:r>
    </w:p>
    <w:p w:rsidR="00FE2424" w:rsidRPr="00FE2424" w:rsidRDefault="00FE2424" w:rsidP="0076449B">
      <w:pPr>
        <w:numPr>
          <w:ilvl w:val="0"/>
          <w:numId w:val="8"/>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sz w:val="24"/>
          <w:szCs w:val="24"/>
          <w:rtl/>
          <w:lang w:val="en-GB" w:bidi="ar-LB"/>
        </w:rPr>
        <w:t xml:space="preserve">نادراً ما يتغيّر الأفراد من تلقاء أنفسهم. فغالباً ما </w:t>
      </w:r>
      <w:r w:rsidR="0076449B">
        <w:rPr>
          <w:rFonts w:ascii="Simplified Arabic" w:hAnsi="Simplified Arabic" w:cs="Simplified Arabic" w:hint="cs"/>
          <w:sz w:val="24"/>
          <w:szCs w:val="24"/>
          <w:rtl/>
          <w:lang w:val="en-GB" w:bidi="ar-LB"/>
        </w:rPr>
        <w:t>ت</w:t>
      </w:r>
      <w:r w:rsidRPr="00FE2424">
        <w:rPr>
          <w:rFonts w:ascii="Simplified Arabic" w:hAnsi="Simplified Arabic" w:cs="Simplified Arabic" w:hint="cs"/>
          <w:sz w:val="24"/>
          <w:szCs w:val="24"/>
          <w:rtl/>
          <w:lang w:val="en-GB" w:bidi="ar-LB"/>
        </w:rPr>
        <w:t xml:space="preserve">تأثّر </w:t>
      </w:r>
      <w:r w:rsidR="0076449B">
        <w:rPr>
          <w:rFonts w:ascii="Simplified Arabic" w:hAnsi="Simplified Arabic" w:cs="Simplified Arabic" w:hint="cs"/>
          <w:sz w:val="24"/>
          <w:szCs w:val="24"/>
          <w:rtl/>
          <w:lang w:val="en-GB" w:bidi="ar-LB"/>
        </w:rPr>
        <w:t xml:space="preserve">افعالهم </w:t>
      </w:r>
      <w:r w:rsidRPr="00FE2424">
        <w:rPr>
          <w:rFonts w:ascii="Simplified Arabic" w:hAnsi="Simplified Arabic" w:cs="Simplified Arabic" w:hint="cs"/>
          <w:sz w:val="24"/>
          <w:szCs w:val="24"/>
          <w:rtl/>
          <w:lang w:val="en-GB" w:bidi="ar-LB"/>
        </w:rPr>
        <w:t>بما يفعله الآخرون من حولهم؛</w:t>
      </w:r>
    </w:p>
    <w:p w:rsidR="00FE2424" w:rsidRPr="00FE2424" w:rsidRDefault="00FE2424" w:rsidP="00FE2424">
      <w:pPr>
        <w:numPr>
          <w:ilvl w:val="0"/>
          <w:numId w:val="8"/>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sz w:val="24"/>
          <w:szCs w:val="24"/>
          <w:rtl/>
          <w:lang w:val="en-GB" w:bidi="ar-LB"/>
        </w:rPr>
        <w:t>إنّ تغيير السلوك الاجتماعي يعني تغيير المنظورات والممارسات اليومية لدى الأسر والمجتمعات المحلّية؛</w:t>
      </w:r>
    </w:p>
    <w:p w:rsidR="00FE2424" w:rsidRPr="00FE2424" w:rsidRDefault="00FE2424" w:rsidP="00572F22">
      <w:pPr>
        <w:numPr>
          <w:ilvl w:val="0"/>
          <w:numId w:val="8"/>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sz w:val="24"/>
          <w:szCs w:val="24"/>
          <w:rtl/>
          <w:lang w:val="en-GB" w:bidi="ar-LB"/>
        </w:rPr>
        <w:lastRenderedPageBreak/>
        <w:t>يمكن توقّع المقاومة عندما يتمّ تحدّي القوانين</w:t>
      </w:r>
      <w:r w:rsidR="0076449B">
        <w:rPr>
          <w:rFonts w:ascii="Simplified Arabic" w:hAnsi="Simplified Arabic" w:cs="Simplified Arabic" w:hint="cs"/>
          <w:sz w:val="24"/>
          <w:szCs w:val="24"/>
          <w:rtl/>
          <w:lang w:val="en-GB" w:bidi="ar-LB"/>
        </w:rPr>
        <w:t>ّ</w:t>
      </w:r>
      <w:r w:rsidR="00572F22">
        <w:rPr>
          <w:rFonts w:ascii="Simplified Arabic" w:hAnsi="Simplified Arabic" w:cs="Simplified Arabic" w:hint="cs"/>
          <w:sz w:val="24"/>
          <w:szCs w:val="24"/>
          <w:rtl/>
          <w:lang w:val="en-GB" w:bidi="ar-LB"/>
        </w:rPr>
        <w:t xml:space="preserve"> والاعراف </w:t>
      </w:r>
      <w:r w:rsidRPr="00FE2424">
        <w:rPr>
          <w:rFonts w:ascii="Simplified Arabic" w:hAnsi="Simplified Arabic" w:cs="Simplified Arabic" w:hint="cs"/>
          <w:sz w:val="24"/>
          <w:szCs w:val="24"/>
          <w:rtl/>
          <w:lang w:val="en-GB" w:bidi="ar-LB"/>
        </w:rPr>
        <w:t xml:space="preserve"> الاجتماعية. والسبب في ذلك هو أنّ التغيير يتضمّن </w:t>
      </w:r>
      <w:r w:rsidR="00572F22">
        <w:rPr>
          <w:rFonts w:ascii="Simplified Arabic" w:hAnsi="Simplified Arabic" w:cs="Simplified Arabic" w:hint="cs"/>
          <w:sz w:val="24"/>
          <w:szCs w:val="24"/>
          <w:rtl/>
          <w:lang w:val="en-GB" w:bidi="ar-LB"/>
        </w:rPr>
        <w:t xml:space="preserve">تغيير في </w:t>
      </w:r>
      <w:r w:rsidRPr="00FE2424">
        <w:rPr>
          <w:rFonts w:ascii="Simplified Arabic" w:hAnsi="Simplified Arabic" w:cs="Simplified Arabic" w:hint="cs"/>
          <w:sz w:val="24"/>
          <w:szCs w:val="24"/>
          <w:rtl/>
          <w:lang w:val="en-GB" w:bidi="ar-LB"/>
        </w:rPr>
        <w:t>ديناميكيات</w:t>
      </w:r>
      <w:r w:rsidR="00572F22">
        <w:rPr>
          <w:rFonts w:ascii="Simplified Arabic" w:hAnsi="Simplified Arabic" w:cs="Simplified Arabic" w:hint="cs"/>
          <w:sz w:val="24"/>
          <w:szCs w:val="24"/>
          <w:rtl/>
          <w:lang w:val="en-GB" w:bidi="ar-LB"/>
        </w:rPr>
        <w:t xml:space="preserve"> العلاقات المجتمعية </w:t>
      </w:r>
      <w:r w:rsidRPr="00FE2424">
        <w:rPr>
          <w:rFonts w:ascii="Simplified Arabic" w:hAnsi="Simplified Arabic" w:cs="Simplified Arabic" w:hint="cs"/>
          <w:sz w:val="24"/>
          <w:szCs w:val="24"/>
          <w:rtl/>
          <w:lang w:val="en-GB" w:bidi="ar-LB"/>
        </w:rPr>
        <w:t>حول مسائل أساسية متعلّقة بالأدوار المبنية على النوع الاجتماعي، وعلاقات القوة، والكثير من العوامل الأخرى ضمن العائلة والمجتمع المحلّي؛</w:t>
      </w:r>
    </w:p>
    <w:p w:rsidR="00FE2424" w:rsidRPr="00FE2424" w:rsidRDefault="00FE2424" w:rsidP="00572F22">
      <w:pPr>
        <w:numPr>
          <w:ilvl w:val="0"/>
          <w:numId w:val="8"/>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sz w:val="24"/>
          <w:szCs w:val="24"/>
          <w:rtl/>
          <w:lang w:val="en-GB" w:bidi="ar-LB"/>
        </w:rPr>
        <w:t xml:space="preserve">يمكن أن </w:t>
      </w:r>
      <w:r w:rsidR="00572F22">
        <w:rPr>
          <w:rFonts w:ascii="Simplified Arabic" w:hAnsi="Simplified Arabic" w:cs="Simplified Arabic" w:hint="cs"/>
          <w:sz w:val="24"/>
          <w:szCs w:val="24"/>
          <w:rtl/>
          <w:lang w:val="en-GB" w:bidi="ar-LB"/>
        </w:rPr>
        <w:t xml:space="preserve">يصبح </w:t>
      </w:r>
      <w:r w:rsidRPr="00FE2424">
        <w:rPr>
          <w:rFonts w:ascii="Simplified Arabic" w:hAnsi="Simplified Arabic" w:cs="Simplified Arabic" w:hint="cs"/>
          <w:sz w:val="24"/>
          <w:szCs w:val="24"/>
          <w:rtl/>
          <w:lang w:val="en-GB" w:bidi="ar-LB"/>
        </w:rPr>
        <w:t>التقبّل معدياً عندما يبدأ الناس برؤية وسماع فوائد التغيير، فينتشر الاهتمام ويدفع الآخرين إلى اعتماد السلوك الجديد الذي يمكن أن يفيد حياتهم؛</w:t>
      </w:r>
    </w:p>
    <w:p w:rsidR="00FE2424" w:rsidRPr="00FE2424" w:rsidRDefault="00FE2424" w:rsidP="00FE2424">
      <w:pPr>
        <w:numPr>
          <w:ilvl w:val="0"/>
          <w:numId w:val="8"/>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sz w:val="24"/>
          <w:szCs w:val="24"/>
          <w:rtl/>
          <w:lang w:val="en-GB" w:bidi="ar-LB"/>
        </w:rPr>
        <w:t xml:space="preserve">في النهاية، يتمّ اعتبار السلوك كممارسة طبيعية من جميع الأشخاص.  </w:t>
      </w:r>
    </w:p>
    <w:p w:rsidR="00FE2424" w:rsidRPr="00FE2424" w:rsidRDefault="00FE2424" w:rsidP="00FE2424">
      <w:pPr>
        <w:bidi/>
        <w:spacing w:after="160"/>
        <w:ind w:left="720"/>
        <w:contextualSpacing/>
        <w:jc w:val="both"/>
        <w:rPr>
          <w:rFonts w:ascii="Simplified Arabic" w:hAnsi="Simplified Arabic" w:cs="Simplified Arabic"/>
          <w:sz w:val="24"/>
          <w:szCs w:val="24"/>
          <w:lang w:val="en-GB" w:bidi="ar-LB"/>
        </w:rPr>
      </w:pPr>
    </w:p>
    <w:p w:rsidR="00FE2424" w:rsidRPr="00FE2424" w:rsidRDefault="00FE2424" w:rsidP="00FE2424">
      <w:pPr>
        <w:numPr>
          <w:ilvl w:val="0"/>
          <w:numId w:val="6"/>
        </w:numPr>
        <w:bidi/>
        <w:spacing w:after="160" w:line="259" w:lineRule="auto"/>
        <w:contextualSpacing/>
        <w:jc w:val="both"/>
        <w:rPr>
          <w:rFonts w:ascii="Simplified Arabic" w:hAnsi="Simplified Arabic" w:cs="Simplified Arabic"/>
          <w:b/>
          <w:bCs/>
          <w:sz w:val="24"/>
          <w:szCs w:val="24"/>
          <w:lang w:val="en-GB" w:bidi="ar-LB"/>
        </w:rPr>
      </w:pPr>
      <w:r w:rsidRPr="00FE2424">
        <w:rPr>
          <w:rFonts w:ascii="Simplified Arabic" w:hAnsi="Simplified Arabic" w:cs="Simplified Arabic" w:hint="cs"/>
          <w:b/>
          <w:bCs/>
          <w:sz w:val="24"/>
          <w:szCs w:val="24"/>
          <w:rtl/>
          <w:lang w:val="en-GB" w:bidi="ar-LB"/>
        </w:rPr>
        <w:t>إنّ عدداً من العوامل يؤثّر في التغيير:</w:t>
      </w:r>
    </w:p>
    <w:p w:rsidR="00FE2424" w:rsidRPr="00FE2424" w:rsidRDefault="00FE2424" w:rsidP="00FE2424">
      <w:pPr>
        <w:numPr>
          <w:ilvl w:val="0"/>
          <w:numId w:val="8"/>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sz w:val="24"/>
          <w:szCs w:val="24"/>
          <w:rtl/>
          <w:lang w:val="en-GB" w:bidi="ar-LB"/>
        </w:rPr>
        <w:t>السياسة وعلاقات القوة، والثقافة (أي الدين، والتاريخ، والتعليم، واللغة، وظهور الإيديولوجيات)، والمحيط المادي (أي التغيّر المناخي)، والسكّان (أي الديموغرافيا، والنزوح)، والتكنولوجيا (أي وسائل التواصل، والاختراعات)، والعلاقات الاقتصادية (أي المسائل الطبقية)، والاكتشافات العلمية (أي علم الاتصالات، والاكتشافات الطبّية، ووسائل النقل)، والعلاقات بين الجنسَين؛</w:t>
      </w:r>
    </w:p>
    <w:p w:rsidR="00FE2424" w:rsidRPr="00FE2424" w:rsidRDefault="00FE2424" w:rsidP="00FE2424">
      <w:pPr>
        <w:numPr>
          <w:ilvl w:val="0"/>
          <w:numId w:val="8"/>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sz w:val="24"/>
          <w:szCs w:val="24"/>
          <w:rtl/>
          <w:lang w:val="en-GB" w:bidi="ar-LB"/>
        </w:rPr>
        <w:t>إنّ حالات الطوارئ تمهّد الفرصة أمام التغيير بما أنّها تترافق مع التغيير الاجتماعي</w:t>
      </w:r>
      <w:r w:rsidR="00EB2712">
        <w:rPr>
          <w:rFonts w:ascii="Simplified Arabic" w:hAnsi="Simplified Arabic" w:cs="Simplified Arabic" w:hint="cs"/>
          <w:sz w:val="24"/>
          <w:szCs w:val="24"/>
          <w:rtl/>
          <w:lang w:val="en-GB" w:bidi="ar-LB"/>
        </w:rPr>
        <w:t xml:space="preserve"> والتغير في الادوار </w:t>
      </w:r>
      <w:r w:rsidRPr="00FE2424">
        <w:rPr>
          <w:rFonts w:ascii="Simplified Arabic" w:hAnsi="Simplified Arabic" w:cs="Simplified Arabic" w:hint="cs"/>
          <w:sz w:val="24"/>
          <w:szCs w:val="24"/>
          <w:rtl/>
          <w:lang w:val="en-GB" w:bidi="ar-LB"/>
        </w:rPr>
        <w:t xml:space="preserve"> لدى الفتيان، والفتيات، والنساء، والرجال (أي أنّ النساء يتحمّلن مسؤوليات أكبر لأنّهنّ يجمعن المعونات، أو يصبحن المعيلات)؛</w:t>
      </w:r>
    </w:p>
    <w:p w:rsidR="00FE2424" w:rsidRPr="00FE2424" w:rsidRDefault="00FE2424" w:rsidP="00747820">
      <w:pPr>
        <w:numPr>
          <w:ilvl w:val="0"/>
          <w:numId w:val="8"/>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sz w:val="24"/>
          <w:szCs w:val="24"/>
          <w:rtl/>
          <w:lang w:val="en-GB" w:bidi="ar-LB"/>
        </w:rPr>
        <w:t>يمكن أن يُفرض التغيير بفعل تدخّلات خارجية (أي قوانين وأنظمة جديدة)، بفعل آليات داخلية</w:t>
      </w:r>
      <w:r w:rsidR="00747820">
        <w:rPr>
          <w:rFonts w:ascii="Simplified Arabic" w:hAnsi="Simplified Arabic" w:cs="Simplified Arabic" w:hint="cs"/>
          <w:sz w:val="24"/>
          <w:szCs w:val="24"/>
          <w:rtl/>
          <w:lang w:val="en-GB" w:bidi="ar-LB"/>
        </w:rPr>
        <w:t xml:space="preserve"> ايضا </w:t>
      </w:r>
      <w:r w:rsidRPr="00FE2424">
        <w:rPr>
          <w:rFonts w:ascii="Simplified Arabic" w:hAnsi="Simplified Arabic" w:cs="Simplified Arabic" w:hint="cs"/>
          <w:sz w:val="24"/>
          <w:szCs w:val="24"/>
          <w:rtl/>
          <w:lang w:val="en-GB" w:bidi="ar-LB"/>
        </w:rPr>
        <w:t>، مثل آلية التغيير البطيء في القوانين، والأخلاقيات، والعلاقات العائلية، التي تتضمّن الحوار، والمفاوضات، والأعمال الجماعية</w:t>
      </w:r>
      <w:r w:rsidRPr="00FE2424">
        <w:rPr>
          <w:rFonts w:ascii="Simplified Arabic" w:hAnsi="Simplified Arabic" w:cs="Simplified Arabic"/>
          <w:sz w:val="24"/>
          <w:szCs w:val="24"/>
          <w:vertAlign w:val="superscript"/>
          <w:rtl/>
          <w:lang w:val="en-GB" w:bidi="ar-LB"/>
        </w:rPr>
        <w:footnoteReference w:id="12"/>
      </w:r>
      <w:r w:rsidRPr="00FE2424">
        <w:rPr>
          <w:rFonts w:ascii="Simplified Arabic" w:hAnsi="Simplified Arabic" w:cs="Simplified Arabic" w:hint="cs"/>
          <w:sz w:val="24"/>
          <w:szCs w:val="24"/>
          <w:rtl/>
          <w:lang w:val="en-GB" w:bidi="ar-LB"/>
        </w:rPr>
        <w:t xml:space="preserve">. </w:t>
      </w:r>
    </w:p>
    <w:p w:rsidR="00FE2424" w:rsidRPr="00FE2424" w:rsidRDefault="00FE2424" w:rsidP="00FE2424">
      <w:pPr>
        <w:bidi/>
        <w:spacing w:after="160"/>
        <w:ind w:left="360"/>
        <w:jc w:val="both"/>
        <w:rPr>
          <w:rFonts w:ascii="Simplified Arabic" w:hAnsi="Simplified Arabic" w:cs="Simplified Arabic"/>
          <w:sz w:val="24"/>
          <w:szCs w:val="24"/>
          <w:rtl/>
          <w:lang w:val="en-GB" w:bidi="ar-LB"/>
        </w:rPr>
      </w:pPr>
    </w:p>
    <w:p w:rsidR="00FE2424" w:rsidRPr="00FE2424" w:rsidRDefault="00FE2424" w:rsidP="00FE2424">
      <w:pPr>
        <w:bidi/>
        <w:spacing w:after="160"/>
        <w:ind w:left="360"/>
        <w:jc w:val="both"/>
        <w:rPr>
          <w:rFonts w:ascii="Simplified Arabic" w:hAnsi="Simplified Arabic" w:cs="Simplified Arabic"/>
          <w:b/>
          <w:bCs/>
          <w:sz w:val="24"/>
          <w:szCs w:val="24"/>
          <w:rtl/>
          <w:lang w:val="en-GB" w:bidi="ar-LB"/>
        </w:rPr>
      </w:pPr>
      <w:r w:rsidRPr="00FE2424">
        <w:rPr>
          <w:rFonts w:ascii="Simplified Arabic" w:hAnsi="Simplified Arabic" w:cs="Simplified Arabic" w:hint="cs"/>
          <w:b/>
          <w:bCs/>
          <w:sz w:val="24"/>
          <w:szCs w:val="24"/>
          <w:rtl/>
          <w:lang w:val="en-GB" w:bidi="ar-LB"/>
        </w:rPr>
        <w:t>باختصار، من النظرية إلى التطبيق، عندما ننفّذ نشاطات حملة أماني، يجب أخذ ما يلي في الاعتبار:</w:t>
      </w:r>
    </w:p>
    <w:p w:rsidR="00FE2424" w:rsidRPr="00FE2424" w:rsidRDefault="00FE2424" w:rsidP="00FE2424">
      <w:pPr>
        <w:numPr>
          <w:ilvl w:val="0"/>
          <w:numId w:val="8"/>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sz w:val="24"/>
          <w:szCs w:val="24"/>
          <w:rtl/>
          <w:lang w:val="en-GB" w:bidi="ar-LB"/>
        </w:rPr>
        <w:t>استخدام طرق تعزيز</w:t>
      </w:r>
      <w:r w:rsidR="00636B53">
        <w:rPr>
          <w:rFonts w:ascii="Simplified Arabic" w:hAnsi="Simplified Arabic" w:cs="Simplified Arabic" w:hint="cs"/>
          <w:sz w:val="24"/>
          <w:szCs w:val="24"/>
          <w:rtl/>
          <w:lang w:val="en-GB" w:bidi="ar-LB"/>
        </w:rPr>
        <w:t>/تحفي</w:t>
      </w:r>
      <w:r w:rsidR="00747820">
        <w:rPr>
          <w:rFonts w:ascii="Simplified Arabic" w:hAnsi="Simplified Arabic" w:cs="Simplified Arabic" w:hint="cs"/>
          <w:sz w:val="24"/>
          <w:szCs w:val="24"/>
          <w:rtl/>
          <w:lang w:val="en-GB" w:bidi="ar-LB"/>
        </w:rPr>
        <w:t>ز</w:t>
      </w:r>
      <w:r w:rsidRPr="00FE2424">
        <w:rPr>
          <w:rFonts w:ascii="Simplified Arabic" w:hAnsi="Simplified Arabic" w:cs="Simplified Arabic" w:hint="cs"/>
          <w:sz w:val="24"/>
          <w:szCs w:val="24"/>
          <w:rtl/>
          <w:lang w:val="en-GB" w:bidi="ar-LB"/>
        </w:rPr>
        <w:t xml:space="preserve"> متنوّعة (مثل اللوحات الإعلانية، والأفلام المتحرّكة القصيرة، ومجموعات المناقشة). والتكرار مهم جداً!</w:t>
      </w:r>
    </w:p>
    <w:p w:rsidR="00FE2424" w:rsidRPr="00FE2424" w:rsidRDefault="00FE2424" w:rsidP="00FE2424">
      <w:pPr>
        <w:numPr>
          <w:ilvl w:val="0"/>
          <w:numId w:val="8"/>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sz w:val="24"/>
          <w:szCs w:val="24"/>
          <w:rtl/>
          <w:lang w:val="en-GB" w:bidi="ar-LB"/>
        </w:rPr>
        <w:t>توفير الفرص للحوار والمناقشات بين أفراد المجتمعات المحلّية؛</w:t>
      </w:r>
    </w:p>
    <w:p w:rsidR="00FE2424" w:rsidRPr="00FE2424" w:rsidRDefault="00EB2712" w:rsidP="00EB2712">
      <w:pPr>
        <w:numPr>
          <w:ilvl w:val="0"/>
          <w:numId w:val="8"/>
        </w:numPr>
        <w:bidi/>
        <w:spacing w:after="160" w:line="259" w:lineRule="auto"/>
        <w:contextualSpacing/>
        <w:jc w:val="both"/>
        <w:rPr>
          <w:rFonts w:ascii="Simplified Arabic" w:hAnsi="Simplified Arabic" w:cs="Simplified Arabic"/>
          <w:sz w:val="24"/>
          <w:szCs w:val="24"/>
          <w:lang w:val="en-GB" w:bidi="ar-LB"/>
        </w:rPr>
      </w:pPr>
      <w:r>
        <w:rPr>
          <w:rFonts w:ascii="Simplified Arabic" w:hAnsi="Simplified Arabic" w:cs="Simplified Arabic" w:hint="cs"/>
          <w:sz w:val="24"/>
          <w:szCs w:val="24"/>
          <w:rtl/>
          <w:lang w:val="en-GB" w:bidi="ar-LB"/>
        </w:rPr>
        <w:t xml:space="preserve">التطرق الى منظومة </w:t>
      </w:r>
      <w:r w:rsidR="00FE2424" w:rsidRPr="00FE2424">
        <w:rPr>
          <w:rFonts w:ascii="Simplified Arabic" w:hAnsi="Simplified Arabic" w:cs="Simplified Arabic" w:hint="cs"/>
          <w:sz w:val="24"/>
          <w:szCs w:val="24"/>
          <w:rtl/>
          <w:lang w:val="en-GB" w:bidi="ar-LB"/>
        </w:rPr>
        <w:t>التقاليد القائمة بطر</w:t>
      </w:r>
      <w:r>
        <w:rPr>
          <w:rFonts w:ascii="Simplified Arabic" w:hAnsi="Simplified Arabic" w:cs="Simplified Arabic" w:hint="cs"/>
          <w:sz w:val="24"/>
          <w:szCs w:val="24"/>
          <w:rtl/>
          <w:lang w:val="en-GB" w:bidi="ar-LB"/>
        </w:rPr>
        <w:t>يقة</w:t>
      </w:r>
      <w:r w:rsidR="00FE2424" w:rsidRPr="00FE2424">
        <w:rPr>
          <w:rFonts w:ascii="Simplified Arabic" w:hAnsi="Simplified Arabic" w:cs="Simplified Arabic" w:hint="cs"/>
          <w:sz w:val="24"/>
          <w:szCs w:val="24"/>
          <w:rtl/>
          <w:lang w:val="en-GB" w:bidi="ar-LB"/>
        </w:rPr>
        <w:t xml:space="preserve"> حسّاسة </w:t>
      </w:r>
      <w:r>
        <w:rPr>
          <w:rFonts w:ascii="Simplified Arabic" w:hAnsi="Simplified Arabic" w:cs="Simplified Arabic" w:hint="cs"/>
          <w:sz w:val="24"/>
          <w:szCs w:val="24"/>
          <w:rtl/>
          <w:lang w:val="en-GB" w:bidi="ar-LB"/>
        </w:rPr>
        <w:t xml:space="preserve">غير مستفزة </w:t>
      </w:r>
      <w:r w:rsidR="00FE2424" w:rsidRPr="00FE2424">
        <w:rPr>
          <w:rFonts w:ascii="Simplified Arabic" w:hAnsi="Simplified Arabic" w:cs="Simplified Arabic" w:hint="cs"/>
          <w:sz w:val="24"/>
          <w:szCs w:val="24"/>
          <w:rtl/>
          <w:lang w:val="en-GB" w:bidi="ar-LB"/>
        </w:rPr>
        <w:t>من خلال تفسير القوانين، والحقوق، والآثار السلبية للممارسات الحالية؛</w:t>
      </w:r>
    </w:p>
    <w:p w:rsidR="00FE2424" w:rsidRPr="00FE2424" w:rsidRDefault="00FE2424" w:rsidP="00FE2424">
      <w:pPr>
        <w:numPr>
          <w:ilvl w:val="0"/>
          <w:numId w:val="8"/>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sz w:val="24"/>
          <w:szCs w:val="24"/>
          <w:rtl/>
          <w:lang w:val="en-GB" w:bidi="ar-LB"/>
        </w:rPr>
        <w:t>التركيز على القيم والسلوكيات الإيجابية، وعلى القدوات، وعلى الفوائد الإيجابية للتغيير السلوكي (وليس فقط على المشكلات)؛</w:t>
      </w:r>
    </w:p>
    <w:p w:rsidR="00FE2424" w:rsidRPr="00FE2424" w:rsidRDefault="00FE2424" w:rsidP="00FE2424">
      <w:pPr>
        <w:numPr>
          <w:ilvl w:val="0"/>
          <w:numId w:val="8"/>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sz w:val="24"/>
          <w:szCs w:val="24"/>
          <w:rtl/>
          <w:lang w:val="en-GB" w:bidi="ar-LB"/>
        </w:rPr>
        <w:t>إيصال الرسائل بطرق جذّابة وتفاعلية؛</w:t>
      </w:r>
    </w:p>
    <w:p w:rsidR="00FE2424" w:rsidRPr="00FE2424" w:rsidRDefault="00FE2424" w:rsidP="00636B53">
      <w:pPr>
        <w:numPr>
          <w:ilvl w:val="0"/>
          <w:numId w:val="8"/>
        </w:numPr>
        <w:bidi/>
        <w:spacing w:after="160" w:line="259" w:lineRule="auto"/>
        <w:contextualSpacing/>
        <w:jc w:val="both"/>
        <w:rPr>
          <w:rFonts w:ascii="Simplified Arabic" w:hAnsi="Simplified Arabic" w:cs="Simplified Arabic"/>
          <w:sz w:val="24"/>
          <w:szCs w:val="24"/>
          <w:rtl/>
          <w:lang w:val="en-GB" w:bidi="ar-LB"/>
        </w:rPr>
      </w:pPr>
      <w:r w:rsidRPr="00FE2424">
        <w:rPr>
          <w:rFonts w:ascii="Simplified Arabic" w:hAnsi="Simplified Arabic" w:cs="Simplified Arabic" w:hint="cs"/>
          <w:sz w:val="24"/>
          <w:szCs w:val="24"/>
          <w:rtl/>
          <w:lang w:val="en-GB" w:bidi="ar-LB"/>
        </w:rPr>
        <w:lastRenderedPageBreak/>
        <w:t>إيصالها بطرق تمكّن المجموعات</w:t>
      </w:r>
      <w:r w:rsidR="00EB2712">
        <w:rPr>
          <w:rFonts w:ascii="Simplified Arabic" w:hAnsi="Simplified Arabic" w:cs="Simplified Arabic" w:hint="cs"/>
          <w:sz w:val="24"/>
          <w:szCs w:val="24"/>
          <w:rtl/>
          <w:lang w:val="en-GB" w:bidi="ar-LB"/>
        </w:rPr>
        <w:t xml:space="preserve"> المجتمعية </w:t>
      </w:r>
      <w:r w:rsidRPr="00FE2424">
        <w:rPr>
          <w:rFonts w:ascii="Simplified Arabic" w:hAnsi="Simplified Arabic" w:cs="Simplified Arabic" w:hint="cs"/>
          <w:sz w:val="24"/>
          <w:szCs w:val="24"/>
          <w:rtl/>
          <w:lang w:val="en-GB" w:bidi="ar-LB"/>
        </w:rPr>
        <w:t>المستهدفة من</w:t>
      </w:r>
      <w:r w:rsidR="00EB2712">
        <w:rPr>
          <w:rFonts w:ascii="Simplified Arabic" w:hAnsi="Simplified Arabic" w:cs="Simplified Arabic" w:hint="cs"/>
          <w:sz w:val="24"/>
          <w:szCs w:val="24"/>
          <w:rtl/>
          <w:lang w:val="en-GB" w:bidi="ar-LB"/>
        </w:rPr>
        <w:t xml:space="preserve"> التعاطي معها</w:t>
      </w:r>
      <w:r w:rsidR="00636B53">
        <w:rPr>
          <w:rFonts w:ascii="Simplified Arabic" w:hAnsi="Simplified Arabic" w:cs="Simplified Arabic" w:hint="cs"/>
          <w:sz w:val="24"/>
          <w:szCs w:val="24"/>
          <w:rtl/>
          <w:lang w:val="en-GB" w:bidi="ar-LB"/>
        </w:rPr>
        <w:t xml:space="preserve"> بطريقة سلسة</w:t>
      </w:r>
      <w:r w:rsidRPr="00FE2424">
        <w:rPr>
          <w:rFonts w:ascii="Simplified Arabic" w:hAnsi="Simplified Arabic" w:cs="Simplified Arabic" w:hint="cs"/>
          <w:sz w:val="24"/>
          <w:szCs w:val="24"/>
          <w:rtl/>
          <w:lang w:val="en-GB" w:bidi="ar-LB"/>
        </w:rPr>
        <w:t xml:space="preserve"> (تفادي المصطلحات التقنية واللغة المتخصّصة، واستخدام الصور وأفلام الفيديو للمساعدة على الفهم).    </w:t>
      </w:r>
    </w:p>
    <w:p w:rsidR="00FE2424" w:rsidRPr="00FE2424" w:rsidRDefault="00FE2424" w:rsidP="00FE2424">
      <w:pPr>
        <w:bidi/>
        <w:spacing w:after="160"/>
        <w:rPr>
          <w:rFonts w:ascii="Verdana" w:hAnsi="Verdana"/>
          <w:sz w:val="20"/>
          <w:szCs w:val="20"/>
          <w:rtl/>
          <w:lang w:val="en-GB"/>
        </w:rPr>
      </w:pPr>
    </w:p>
    <w:p w:rsidR="00FE2424" w:rsidRPr="00FE2424" w:rsidRDefault="00FE2424" w:rsidP="00FE2424">
      <w:pPr>
        <w:bidi/>
        <w:spacing w:after="160"/>
        <w:rPr>
          <w:rFonts w:ascii="Verdana" w:hAnsi="Verdana"/>
          <w:sz w:val="20"/>
          <w:szCs w:val="20"/>
          <w:rtl/>
          <w:lang w:val="en-GB"/>
        </w:rPr>
      </w:pPr>
    </w:p>
    <w:p w:rsidR="00FE2424" w:rsidRPr="00FE2424" w:rsidRDefault="00FE2424" w:rsidP="00FE2424">
      <w:pPr>
        <w:bidi/>
        <w:spacing w:after="160"/>
        <w:rPr>
          <w:rFonts w:ascii="Verdana" w:hAnsi="Verdana"/>
          <w:sz w:val="20"/>
          <w:szCs w:val="20"/>
          <w:rtl/>
          <w:lang w:val="en-GB"/>
        </w:rPr>
      </w:pPr>
    </w:p>
    <w:p w:rsidR="00FE2424" w:rsidRPr="00FE2424" w:rsidRDefault="00FE2424" w:rsidP="00FE2424">
      <w:pPr>
        <w:bidi/>
        <w:spacing w:after="160"/>
        <w:rPr>
          <w:rFonts w:ascii="Verdana" w:hAnsi="Verdana"/>
          <w:sz w:val="20"/>
          <w:szCs w:val="20"/>
          <w:rtl/>
          <w:lang w:val="en-GB"/>
        </w:rPr>
      </w:pPr>
    </w:p>
    <w:p w:rsidR="00FE2424" w:rsidRPr="00FE2424" w:rsidRDefault="00FE2424" w:rsidP="00FE2424">
      <w:pPr>
        <w:bidi/>
        <w:spacing w:after="160"/>
        <w:rPr>
          <w:rFonts w:ascii="Verdana" w:hAnsi="Verdana"/>
          <w:sz w:val="20"/>
          <w:szCs w:val="20"/>
          <w:rtl/>
          <w:lang w:val="en-GB"/>
        </w:rPr>
      </w:pPr>
    </w:p>
    <w:p w:rsidR="00FE2424" w:rsidRPr="00FE2424" w:rsidRDefault="00FE2424" w:rsidP="00FE2424">
      <w:pPr>
        <w:bidi/>
        <w:spacing w:after="160"/>
        <w:rPr>
          <w:rFonts w:ascii="Verdana" w:hAnsi="Verdana"/>
          <w:sz w:val="20"/>
          <w:szCs w:val="20"/>
          <w:rtl/>
          <w:lang w:val="en-GB"/>
        </w:rPr>
      </w:pPr>
    </w:p>
    <w:p w:rsidR="007C3259" w:rsidRDefault="007C3259" w:rsidP="00FE2424">
      <w:pPr>
        <w:bidi/>
        <w:spacing w:after="160" w:line="259" w:lineRule="auto"/>
        <w:rPr>
          <w:rFonts w:ascii="Simplified Arabic" w:hAnsi="Simplified Arabic" w:cs="Simplified Arabic"/>
          <w:b/>
          <w:bCs/>
          <w:sz w:val="32"/>
          <w:szCs w:val="32"/>
          <w:lang w:val="en-GB" w:bidi="ar-LB"/>
        </w:rPr>
      </w:pPr>
    </w:p>
    <w:p w:rsidR="007C3259" w:rsidRDefault="007C3259" w:rsidP="007C3259">
      <w:pPr>
        <w:bidi/>
        <w:spacing w:after="160" w:line="259" w:lineRule="auto"/>
        <w:rPr>
          <w:rFonts w:ascii="Simplified Arabic" w:hAnsi="Simplified Arabic" w:cs="Simplified Arabic"/>
          <w:b/>
          <w:bCs/>
          <w:sz w:val="32"/>
          <w:szCs w:val="32"/>
          <w:lang w:val="en-GB" w:bidi="ar-LB"/>
        </w:rPr>
      </w:pPr>
    </w:p>
    <w:p w:rsidR="007C3259" w:rsidRDefault="007C3259" w:rsidP="007C3259">
      <w:pPr>
        <w:bidi/>
        <w:spacing w:after="160" w:line="259" w:lineRule="auto"/>
        <w:rPr>
          <w:rFonts w:ascii="Simplified Arabic" w:hAnsi="Simplified Arabic" w:cs="Simplified Arabic"/>
          <w:b/>
          <w:bCs/>
          <w:sz w:val="32"/>
          <w:szCs w:val="32"/>
          <w:lang w:val="en-GB" w:bidi="ar-LB"/>
        </w:rPr>
      </w:pPr>
    </w:p>
    <w:p w:rsidR="00FE2424" w:rsidRPr="00FE2424" w:rsidRDefault="00FE2424" w:rsidP="007C3259">
      <w:pPr>
        <w:bidi/>
        <w:spacing w:after="160" w:line="259" w:lineRule="auto"/>
        <w:rPr>
          <w:rFonts w:ascii="Simplified Arabic" w:hAnsi="Simplified Arabic" w:cs="Simplified Arabic"/>
          <w:b/>
          <w:bCs/>
          <w:sz w:val="32"/>
          <w:szCs w:val="32"/>
          <w:rtl/>
          <w:lang w:val="en-GB" w:bidi="ar-LB"/>
        </w:rPr>
      </w:pPr>
      <w:r w:rsidRPr="00FE2424">
        <w:rPr>
          <w:rFonts w:ascii="Simplified Arabic" w:hAnsi="Simplified Arabic" w:cs="Simplified Arabic" w:hint="cs"/>
          <w:b/>
          <w:bCs/>
          <w:sz w:val="32"/>
          <w:szCs w:val="32"/>
          <w:rtl/>
          <w:lang w:val="en-GB" w:bidi="ar-LB"/>
        </w:rPr>
        <w:t xml:space="preserve">الفصل 3 </w:t>
      </w:r>
      <w:r w:rsidRPr="00FE2424">
        <w:rPr>
          <w:rFonts w:ascii="Simplified Arabic" w:hAnsi="Simplified Arabic" w:cs="Simplified Arabic"/>
          <w:b/>
          <w:bCs/>
          <w:sz w:val="32"/>
          <w:szCs w:val="32"/>
          <w:rtl/>
          <w:lang w:val="en-GB" w:bidi="ar-LB"/>
        </w:rPr>
        <w:t>–</w:t>
      </w:r>
      <w:r w:rsidRPr="00FE2424">
        <w:rPr>
          <w:rFonts w:ascii="Simplified Arabic" w:hAnsi="Simplified Arabic" w:cs="Simplified Arabic" w:hint="cs"/>
          <w:b/>
          <w:bCs/>
          <w:sz w:val="32"/>
          <w:szCs w:val="32"/>
          <w:rtl/>
          <w:lang w:val="en-GB" w:bidi="ar-LB"/>
        </w:rPr>
        <w:t xml:space="preserve"> التخطيط لنشاطات حملة أماني، ورصدها، وتقييمها </w:t>
      </w:r>
    </w:p>
    <w:p w:rsidR="00FE2424" w:rsidRPr="00FE2424" w:rsidRDefault="00FE2424" w:rsidP="00FE2424">
      <w:pPr>
        <w:bidi/>
        <w:spacing w:after="160" w:line="259" w:lineRule="auto"/>
        <w:rPr>
          <w:rFonts w:ascii="Simplified Arabic" w:hAnsi="Simplified Arabic" w:cs="Simplified Arabic"/>
          <w:b/>
          <w:bCs/>
          <w:sz w:val="28"/>
          <w:szCs w:val="28"/>
          <w:rtl/>
          <w:lang w:val="en-GB" w:bidi="ar-LB"/>
        </w:rPr>
      </w:pPr>
    </w:p>
    <w:p w:rsidR="00FE2424" w:rsidRPr="00FE2424" w:rsidRDefault="00CA698F" w:rsidP="00747820">
      <w:pPr>
        <w:bidi/>
        <w:spacing w:after="160" w:line="259" w:lineRule="auto"/>
        <w:jc w:val="both"/>
        <w:rPr>
          <w:rFonts w:ascii="Simplified Arabic" w:hAnsi="Simplified Arabic" w:cs="Simplified Arabic"/>
          <w:sz w:val="24"/>
          <w:szCs w:val="24"/>
          <w:rtl/>
          <w:lang w:val="en-GB" w:bidi="ar-LB"/>
        </w:rPr>
      </w:pPr>
      <w:r>
        <w:rPr>
          <w:rFonts w:ascii="Simplified Arabic" w:hAnsi="Simplified Arabic" w:cs="Simplified Arabic" w:hint="cs"/>
          <w:sz w:val="24"/>
          <w:szCs w:val="24"/>
          <w:rtl/>
          <w:lang w:val="en-GB" w:bidi="ar-LB"/>
        </w:rPr>
        <w:t>يقدّم</w:t>
      </w:r>
      <w:r w:rsidR="00FE2424" w:rsidRPr="00FE2424">
        <w:rPr>
          <w:rFonts w:ascii="Simplified Arabic" w:hAnsi="Simplified Arabic" w:cs="Simplified Arabic" w:hint="cs"/>
          <w:sz w:val="24"/>
          <w:szCs w:val="24"/>
          <w:rtl/>
          <w:lang w:val="en-GB" w:bidi="ar-LB"/>
        </w:rPr>
        <w:t xml:space="preserve"> هذا الفصل </w:t>
      </w:r>
      <w:r>
        <w:rPr>
          <w:rFonts w:ascii="Simplified Arabic" w:hAnsi="Simplified Arabic" w:cs="Simplified Arabic" w:hint="cs"/>
          <w:sz w:val="24"/>
          <w:szCs w:val="24"/>
          <w:rtl/>
          <w:lang w:val="en-GB" w:bidi="ar-LB"/>
        </w:rPr>
        <w:t xml:space="preserve">اقتراحات حول </w:t>
      </w:r>
      <w:r w:rsidR="00FE2424" w:rsidRPr="00FE2424">
        <w:rPr>
          <w:rFonts w:ascii="Simplified Arabic" w:hAnsi="Simplified Arabic" w:cs="Simplified Arabic" w:hint="cs"/>
          <w:sz w:val="24"/>
          <w:szCs w:val="24"/>
          <w:rtl/>
          <w:lang w:val="en-GB" w:bidi="ar-LB"/>
        </w:rPr>
        <w:t>كيف</w:t>
      </w:r>
      <w:r w:rsidR="00747820">
        <w:rPr>
          <w:rFonts w:ascii="Simplified Arabic" w:hAnsi="Simplified Arabic" w:cs="Simplified Arabic" w:hint="cs"/>
          <w:sz w:val="24"/>
          <w:szCs w:val="24"/>
          <w:rtl/>
          <w:lang w:val="en-GB" w:bidi="ar-LB"/>
        </w:rPr>
        <w:t xml:space="preserve">ية </w:t>
      </w:r>
      <w:r w:rsidR="00FE2424" w:rsidRPr="00FE2424">
        <w:rPr>
          <w:rFonts w:ascii="Simplified Arabic" w:hAnsi="Simplified Arabic" w:cs="Simplified Arabic" w:hint="cs"/>
          <w:sz w:val="24"/>
          <w:szCs w:val="24"/>
          <w:rtl/>
          <w:lang w:val="en-GB" w:bidi="ar-LB"/>
        </w:rPr>
        <w:t xml:space="preserve">التخطيط لنشاطات حملة أماني، </w:t>
      </w:r>
      <w:r w:rsidR="00747820">
        <w:rPr>
          <w:rFonts w:ascii="Simplified Arabic" w:hAnsi="Simplified Arabic" w:cs="Simplified Arabic" w:hint="cs"/>
          <w:sz w:val="24"/>
          <w:szCs w:val="24"/>
          <w:rtl/>
          <w:lang w:val="en-GB" w:bidi="ar-LB"/>
        </w:rPr>
        <w:t xml:space="preserve">ومتابعتها </w:t>
      </w:r>
      <w:r w:rsidR="00FE2424" w:rsidRPr="00FE2424">
        <w:rPr>
          <w:rFonts w:ascii="Simplified Arabic" w:hAnsi="Simplified Arabic" w:cs="Simplified Arabic" w:hint="cs"/>
          <w:sz w:val="24"/>
          <w:szCs w:val="24"/>
          <w:rtl/>
          <w:lang w:val="en-GB" w:bidi="ar-LB"/>
        </w:rPr>
        <w:t>، وتقييمها. إنّه يوفّر أساساً للآلي</w:t>
      </w:r>
      <w:r w:rsidR="00EB2712">
        <w:rPr>
          <w:rFonts w:ascii="Simplified Arabic" w:hAnsi="Simplified Arabic" w:cs="Simplified Arabic" w:hint="cs"/>
          <w:sz w:val="24"/>
          <w:szCs w:val="24"/>
          <w:rtl/>
          <w:lang w:val="en-GB" w:bidi="ar-LB"/>
        </w:rPr>
        <w:t>ات</w:t>
      </w:r>
      <w:r w:rsidR="00FE2424" w:rsidRPr="00FE2424">
        <w:rPr>
          <w:rFonts w:ascii="Simplified Arabic" w:hAnsi="Simplified Arabic" w:cs="Simplified Arabic" w:hint="cs"/>
          <w:sz w:val="24"/>
          <w:szCs w:val="24"/>
          <w:rtl/>
          <w:lang w:val="en-GB" w:bidi="ar-LB"/>
        </w:rPr>
        <w:t xml:space="preserve"> المشتركة بين الوكالات، فيصبح من الممكن التخطيط للحملة، ورصد</w:t>
      </w:r>
      <w:r w:rsidR="00747820">
        <w:rPr>
          <w:rFonts w:ascii="Simplified Arabic" w:hAnsi="Simplified Arabic" w:cs="Simplified Arabic" w:hint="cs"/>
          <w:sz w:val="24"/>
          <w:szCs w:val="24"/>
          <w:rtl/>
          <w:lang w:val="en-GB" w:bidi="ar-LB"/>
        </w:rPr>
        <w:t xml:space="preserve"> نشاطاتها </w:t>
      </w:r>
      <w:r w:rsidR="00FE2424" w:rsidRPr="00FE2424">
        <w:rPr>
          <w:rFonts w:ascii="Simplified Arabic" w:hAnsi="Simplified Arabic" w:cs="Simplified Arabic" w:hint="cs"/>
          <w:sz w:val="24"/>
          <w:szCs w:val="24"/>
          <w:rtl/>
          <w:lang w:val="en-GB" w:bidi="ar-LB"/>
        </w:rPr>
        <w:t xml:space="preserve">، وتقييمها، من خلال استخدام </w:t>
      </w:r>
      <w:r w:rsidR="00747820">
        <w:rPr>
          <w:rFonts w:ascii="Simplified Arabic" w:hAnsi="Simplified Arabic" w:cs="Simplified Arabic" w:hint="cs"/>
          <w:sz w:val="24"/>
          <w:szCs w:val="24"/>
          <w:rtl/>
          <w:lang w:val="en-GB" w:bidi="ar-LB"/>
        </w:rPr>
        <w:t>أ</w:t>
      </w:r>
      <w:r w:rsidR="00FE2424" w:rsidRPr="00FE2424">
        <w:rPr>
          <w:rFonts w:ascii="Simplified Arabic" w:hAnsi="Simplified Arabic" w:cs="Simplified Arabic" w:hint="cs"/>
          <w:sz w:val="24"/>
          <w:szCs w:val="24"/>
          <w:rtl/>
          <w:lang w:val="en-GB" w:bidi="ar-LB"/>
        </w:rPr>
        <w:t>دوات ومعايير مشتركة،</w:t>
      </w:r>
      <w:r w:rsidR="00EB2712">
        <w:rPr>
          <w:rFonts w:ascii="Simplified Arabic" w:hAnsi="Simplified Arabic" w:cs="Simplified Arabic" w:hint="cs"/>
          <w:sz w:val="24"/>
          <w:szCs w:val="24"/>
          <w:rtl/>
          <w:lang w:val="en-GB" w:bidi="ar-LB"/>
        </w:rPr>
        <w:t xml:space="preserve"> سواء </w:t>
      </w:r>
      <w:r w:rsidR="00FE2424" w:rsidRPr="00FE2424">
        <w:rPr>
          <w:rFonts w:ascii="Simplified Arabic" w:hAnsi="Simplified Arabic" w:cs="Simplified Arabic" w:hint="cs"/>
          <w:sz w:val="24"/>
          <w:szCs w:val="24"/>
          <w:rtl/>
          <w:lang w:val="en-GB" w:bidi="ar-LB"/>
        </w:rPr>
        <w:t xml:space="preserve"> على مستوى المنظّمة </w:t>
      </w:r>
      <w:r w:rsidR="00EB2712">
        <w:rPr>
          <w:rFonts w:ascii="Simplified Arabic" w:hAnsi="Simplified Arabic" w:cs="Simplified Arabic" w:hint="cs"/>
          <w:sz w:val="24"/>
          <w:szCs w:val="24"/>
          <w:rtl/>
          <w:lang w:val="en-GB" w:bidi="ar-LB"/>
        </w:rPr>
        <w:t xml:space="preserve">منفردة ، او على مجمل الحملة على المستوى الجماعي </w:t>
      </w:r>
      <w:r w:rsidR="00FE2424" w:rsidRPr="00FE2424">
        <w:rPr>
          <w:rFonts w:ascii="Simplified Arabic" w:hAnsi="Simplified Arabic" w:cs="Simplified Arabic" w:hint="cs"/>
          <w:sz w:val="24"/>
          <w:szCs w:val="24"/>
          <w:rtl/>
          <w:lang w:val="en-GB" w:bidi="ar-LB"/>
        </w:rPr>
        <w:t xml:space="preserve">. </w:t>
      </w:r>
    </w:p>
    <w:p w:rsidR="00FE2424" w:rsidRPr="00FE2424" w:rsidRDefault="00FE2424" w:rsidP="00FE2424">
      <w:pPr>
        <w:bidi/>
        <w:spacing w:after="160" w:line="259" w:lineRule="auto"/>
        <w:jc w:val="both"/>
        <w:rPr>
          <w:rFonts w:ascii="Simplified Arabic" w:hAnsi="Simplified Arabic" w:cs="Simplified Arabic"/>
          <w:sz w:val="24"/>
          <w:szCs w:val="24"/>
          <w:rtl/>
          <w:lang w:val="en-GB" w:bidi="ar-LB"/>
        </w:rPr>
      </w:pPr>
    </w:p>
    <w:p w:rsidR="00FE2424" w:rsidRPr="00FE2424" w:rsidRDefault="00FE2424" w:rsidP="00FE2424">
      <w:pPr>
        <w:bidi/>
        <w:spacing w:after="160" w:line="259" w:lineRule="auto"/>
        <w:jc w:val="both"/>
        <w:rPr>
          <w:rFonts w:ascii="Simplified Arabic" w:hAnsi="Simplified Arabic" w:cs="Simplified Arabic"/>
          <w:b/>
          <w:bCs/>
          <w:sz w:val="24"/>
          <w:szCs w:val="24"/>
          <w:rtl/>
          <w:lang w:val="en-GB" w:bidi="ar-LB"/>
        </w:rPr>
      </w:pPr>
      <w:r w:rsidRPr="00FE2424">
        <w:rPr>
          <w:rFonts w:ascii="Simplified Arabic" w:hAnsi="Simplified Arabic" w:cs="Simplified Arabic" w:hint="cs"/>
          <w:b/>
          <w:bCs/>
          <w:sz w:val="24"/>
          <w:szCs w:val="24"/>
          <w:rtl/>
          <w:lang w:val="en-GB" w:bidi="ar-LB"/>
        </w:rPr>
        <w:t xml:space="preserve">التخطيط لنشاطات حملة أماني </w:t>
      </w:r>
    </w:p>
    <w:p w:rsidR="00FE2424" w:rsidRPr="00FE2424" w:rsidRDefault="00FE2424" w:rsidP="00FE2424">
      <w:pPr>
        <w:bidi/>
        <w:spacing w:after="160" w:line="259" w:lineRule="auto"/>
        <w:jc w:val="both"/>
        <w:rPr>
          <w:rFonts w:ascii="Simplified Arabic" w:hAnsi="Simplified Arabic" w:cs="Simplified Arabic"/>
          <w:sz w:val="24"/>
          <w:szCs w:val="24"/>
          <w:rtl/>
          <w:lang w:val="en-GB" w:bidi="ar-LB"/>
        </w:rPr>
      </w:pPr>
      <w:r w:rsidRPr="00FE2424">
        <w:rPr>
          <w:rFonts w:ascii="Simplified Arabic" w:hAnsi="Simplified Arabic" w:cs="Simplified Arabic" w:hint="cs"/>
          <w:sz w:val="24"/>
          <w:szCs w:val="24"/>
          <w:rtl/>
          <w:lang w:val="en-GB" w:bidi="ar-LB"/>
        </w:rPr>
        <w:t xml:space="preserve">تتضمّن حملة أماني مستويَين من التخطيط: الأوّل على </w:t>
      </w:r>
      <w:r w:rsidR="00747820">
        <w:rPr>
          <w:rFonts w:ascii="Simplified Arabic" w:hAnsi="Simplified Arabic" w:cs="Simplified Arabic" w:hint="cs"/>
          <w:sz w:val="24"/>
          <w:szCs w:val="24"/>
          <w:rtl/>
          <w:lang w:val="en-GB" w:bidi="ar-LB"/>
        </w:rPr>
        <w:t>المستوى الجماعي(</w:t>
      </w:r>
      <w:r w:rsidRPr="00FE2424">
        <w:rPr>
          <w:rFonts w:ascii="Simplified Arabic" w:hAnsi="Simplified Arabic" w:cs="Simplified Arabic" w:hint="cs"/>
          <w:sz w:val="24"/>
          <w:szCs w:val="24"/>
          <w:rtl/>
          <w:lang w:val="en-GB" w:bidi="ar-LB"/>
        </w:rPr>
        <w:t>مستوى فرق العمل الفرعية المعنية بحماية الطفل والعنف الجنسي والمبني على النوع الاجتماعي</w:t>
      </w:r>
      <w:r w:rsidR="00747820">
        <w:rPr>
          <w:rFonts w:ascii="Simplified Arabic" w:hAnsi="Simplified Arabic" w:cs="Simplified Arabic" w:hint="cs"/>
          <w:sz w:val="24"/>
          <w:szCs w:val="24"/>
          <w:rtl/>
          <w:lang w:val="en-GB" w:bidi="ar-LB"/>
        </w:rPr>
        <w:t>)</w:t>
      </w:r>
      <w:r w:rsidRPr="00FE2424">
        <w:rPr>
          <w:rFonts w:ascii="Simplified Arabic" w:hAnsi="Simplified Arabic" w:cs="Simplified Arabic" w:hint="cs"/>
          <w:sz w:val="24"/>
          <w:szCs w:val="24"/>
          <w:rtl/>
          <w:lang w:val="en-GB" w:bidi="ar-LB"/>
        </w:rPr>
        <w:t>، والآخر على مستوى كلّ منظَّمة</w:t>
      </w:r>
      <w:r w:rsidR="00747820">
        <w:rPr>
          <w:rFonts w:ascii="Simplified Arabic" w:hAnsi="Simplified Arabic" w:cs="Simplified Arabic" w:hint="cs"/>
          <w:sz w:val="24"/>
          <w:szCs w:val="24"/>
          <w:rtl/>
          <w:lang w:val="en-GB" w:bidi="ar-LB"/>
        </w:rPr>
        <w:t xml:space="preserve"> منفردة</w:t>
      </w:r>
      <w:r w:rsidRPr="00FE2424">
        <w:rPr>
          <w:rFonts w:ascii="Simplified Arabic" w:hAnsi="Simplified Arabic" w:cs="Simplified Arabic" w:hint="cs"/>
          <w:sz w:val="24"/>
          <w:szCs w:val="24"/>
          <w:rtl/>
          <w:lang w:val="en-GB" w:bidi="ar-LB"/>
        </w:rPr>
        <w:t xml:space="preserve">. </w:t>
      </w:r>
    </w:p>
    <w:p w:rsidR="00FE2424" w:rsidRPr="00FE2424" w:rsidRDefault="00FE2424" w:rsidP="00FE2424">
      <w:pPr>
        <w:bidi/>
        <w:spacing w:after="160" w:line="259" w:lineRule="auto"/>
        <w:jc w:val="both"/>
        <w:rPr>
          <w:rFonts w:ascii="Simplified Arabic" w:hAnsi="Simplified Arabic" w:cs="Simplified Arabic"/>
          <w:sz w:val="24"/>
          <w:szCs w:val="24"/>
          <w:rtl/>
          <w:lang w:val="en-GB" w:bidi="ar-LB"/>
        </w:rPr>
      </w:pPr>
      <w:r w:rsidRPr="00FE2424">
        <w:rPr>
          <w:rFonts w:ascii="Simplified Arabic" w:hAnsi="Simplified Arabic" w:cs="Simplified Arabic" w:hint="cs"/>
          <w:sz w:val="24"/>
          <w:szCs w:val="24"/>
          <w:rtl/>
          <w:lang w:val="en-GB" w:bidi="ar-LB"/>
        </w:rPr>
        <w:t>بشكلٍ دوري، يمكن لفرق العمل الفرعية أن تنظّم تمارين تخطيطية لمراجعة وضع الحملة والتخطيط للمرحلة القادمة. من خلال هذا العمل، تقوم فرق العمل الفرعية بما يلي:</w:t>
      </w:r>
    </w:p>
    <w:p w:rsidR="00FE2424" w:rsidRPr="00FE2424" w:rsidRDefault="00636B53" w:rsidP="00636B53">
      <w:pPr>
        <w:numPr>
          <w:ilvl w:val="0"/>
          <w:numId w:val="10"/>
        </w:numPr>
        <w:bidi/>
        <w:spacing w:after="160" w:line="259" w:lineRule="auto"/>
        <w:contextualSpacing/>
        <w:jc w:val="both"/>
        <w:rPr>
          <w:rFonts w:ascii="Simplified Arabic" w:hAnsi="Simplified Arabic" w:cs="Simplified Arabic"/>
          <w:sz w:val="24"/>
          <w:szCs w:val="24"/>
          <w:lang w:val="en-GB" w:bidi="ar-LB"/>
        </w:rPr>
      </w:pPr>
      <w:r>
        <w:rPr>
          <w:rFonts w:ascii="Simplified Arabic" w:hAnsi="Simplified Arabic" w:cs="Simplified Arabic" w:hint="cs"/>
          <w:sz w:val="24"/>
          <w:szCs w:val="24"/>
          <w:rtl/>
          <w:lang w:val="en-GB" w:bidi="ar-LB"/>
        </w:rPr>
        <w:t xml:space="preserve">تحديد </w:t>
      </w:r>
      <w:r w:rsidR="00F56CF3">
        <w:rPr>
          <w:rFonts w:ascii="Simplified Arabic" w:hAnsi="Simplified Arabic" w:cs="Simplified Arabic" w:hint="cs"/>
          <w:sz w:val="24"/>
          <w:szCs w:val="24"/>
          <w:rtl/>
          <w:lang w:val="en-GB" w:bidi="ar-LB"/>
        </w:rPr>
        <w:t xml:space="preserve">القضايا </w:t>
      </w:r>
      <w:r w:rsidR="00EB2712">
        <w:rPr>
          <w:rFonts w:ascii="Simplified Arabic" w:hAnsi="Simplified Arabic" w:cs="Simplified Arabic" w:hint="cs"/>
          <w:sz w:val="24"/>
          <w:szCs w:val="24"/>
          <w:rtl/>
          <w:lang w:val="en-GB" w:bidi="ar-LB"/>
        </w:rPr>
        <w:t xml:space="preserve">التي </w:t>
      </w:r>
      <w:r w:rsidR="00FE2424" w:rsidRPr="00FE2424">
        <w:rPr>
          <w:rFonts w:ascii="Simplified Arabic" w:hAnsi="Simplified Arabic" w:cs="Simplified Arabic" w:hint="cs"/>
          <w:sz w:val="24"/>
          <w:szCs w:val="24"/>
          <w:rtl/>
          <w:lang w:val="en-GB" w:bidi="ar-LB"/>
        </w:rPr>
        <w:t xml:space="preserve">لتركيز </w:t>
      </w:r>
      <w:r w:rsidR="00F56CF3">
        <w:rPr>
          <w:rFonts w:ascii="Simplified Arabic" w:hAnsi="Simplified Arabic" w:cs="Simplified Arabic" w:hint="cs"/>
          <w:sz w:val="24"/>
          <w:szCs w:val="24"/>
          <w:rtl/>
          <w:lang w:val="en-GB" w:bidi="ar-LB"/>
        </w:rPr>
        <w:t xml:space="preserve">عليها </w:t>
      </w:r>
      <w:r w:rsidR="00FE2424" w:rsidRPr="00FE2424">
        <w:rPr>
          <w:rFonts w:ascii="Simplified Arabic" w:hAnsi="Simplified Arabic" w:cs="Simplified Arabic" w:hint="cs"/>
          <w:sz w:val="24"/>
          <w:szCs w:val="24"/>
          <w:rtl/>
          <w:lang w:val="en-GB" w:bidi="ar-LB"/>
        </w:rPr>
        <w:t xml:space="preserve">الحملة (أي الرسائل الأساسية ذات الأولوية، المناطق الجغرافية، المجموعات المستهدفة)؛ </w:t>
      </w:r>
    </w:p>
    <w:p w:rsidR="00FE2424" w:rsidRPr="00FE2424" w:rsidRDefault="00F56CF3" w:rsidP="00FE2424">
      <w:pPr>
        <w:numPr>
          <w:ilvl w:val="0"/>
          <w:numId w:val="10"/>
        </w:numPr>
        <w:bidi/>
        <w:spacing w:after="160" w:line="259" w:lineRule="auto"/>
        <w:contextualSpacing/>
        <w:jc w:val="both"/>
        <w:rPr>
          <w:rFonts w:ascii="Simplified Arabic" w:hAnsi="Simplified Arabic" w:cs="Simplified Arabic"/>
          <w:sz w:val="24"/>
          <w:szCs w:val="24"/>
          <w:lang w:val="en-GB" w:bidi="ar-LB"/>
        </w:rPr>
      </w:pPr>
      <w:r>
        <w:rPr>
          <w:rFonts w:ascii="Simplified Arabic" w:hAnsi="Simplified Arabic" w:cs="Simplified Arabic" w:hint="cs"/>
          <w:sz w:val="24"/>
          <w:szCs w:val="24"/>
          <w:rtl/>
          <w:lang w:val="en-GB" w:bidi="ar-LB"/>
        </w:rPr>
        <w:t xml:space="preserve">مراجعة </w:t>
      </w:r>
      <w:r w:rsidR="00FE2424" w:rsidRPr="00FE2424">
        <w:rPr>
          <w:rFonts w:ascii="Simplified Arabic" w:hAnsi="Simplified Arabic" w:cs="Simplified Arabic" w:hint="cs"/>
          <w:sz w:val="24"/>
          <w:szCs w:val="24"/>
          <w:rtl/>
          <w:lang w:val="en-GB" w:bidi="ar-LB"/>
        </w:rPr>
        <w:t xml:space="preserve">الموارد المتوافرة (أي: خبير في مجال التواصل، المواد)؛ </w:t>
      </w:r>
    </w:p>
    <w:p w:rsidR="00FE2424" w:rsidRPr="00FE2424" w:rsidRDefault="00FE2424" w:rsidP="00FE2424">
      <w:pPr>
        <w:numPr>
          <w:ilvl w:val="0"/>
          <w:numId w:val="10"/>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sz w:val="24"/>
          <w:szCs w:val="24"/>
          <w:rtl/>
          <w:lang w:val="en-GB" w:bidi="ar-LB"/>
        </w:rPr>
        <w:lastRenderedPageBreak/>
        <w:t xml:space="preserve">التخطيط </w:t>
      </w:r>
      <w:r w:rsidR="00F56CF3">
        <w:rPr>
          <w:rFonts w:ascii="Simplified Arabic" w:hAnsi="Simplified Arabic" w:cs="Simplified Arabic" w:hint="cs"/>
          <w:sz w:val="24"/>
          <w:szCs w:val="24"/>
          <w:rtl/>
          <w:lang w:val="en-GB" w:bidi="ar-LB"/>
        </w:rPr>
        <w:t xml:space="preserve">لتطوير </w:t>
      </w:r>
      <w:r w:rsidRPr="00FE2424">
        <w:rPr>
          <w:rFonts w:ascii="Simplified Arabic" w:hAnsi="Simplified Arabic" w:cs="Simplified Arabic" w:hint="cs"/>
          <w:sz w:val="24"/>
          <w:szCs w:val="24"/>
          <w:rtl/>
          <w:lang w:val="en-GB" w:bidi="ar-LB"/>
        </w:rPr>
        <w:t xml:space="preserve">أدوات جديدة؛ </w:t>
      </w:r>
    </w:p>
    <w:p w:rsidR="00FE2424" w:rsidRPr="00FE2424" w:rsidRDefault="00FE2424" w:rsidP="00FE2424">
      <w:pPr>
        <w:numPr>
          <w:ilvl w:val="0"/>
          <w:numId w:val="10"/>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sz w:val="24"/>
          <w:szCs w:val="24"/>
          <w:rtl/>
          <w:lang w:val="en-GB" w:bidi="ar-LB"/>
        </w:rPr>
        <w:t>جمع وتجميع</w:t>
      </w:r>
      <w:r w:rsidR="00636B53">
        <w:rPr>
          <w:rFonts w:ascii="Simplified Arabic" w:hAnsi="Simplified Arabic" w:cs="Simplified Arabic" w:hint="cs"/>
          <w:sz w:val="24"/>
          <w:szCs w:val="24"/>
          <w:rtl/>
          <w:lang w:val="en-GB" w:bidi="ar-LB"/>
        </w:rPr>
        <w:t xml:space="preserve"> عناصر</w:t>
      </w:r>
      <w:r w:rsidRPr="00FE2424">
        <w:rPr>
          <w:rFonts w:ascii="Simplified Arabic" w:hAnsi="Simplified Arabic" w:cs="Simplified Arabic" w:hint="cs"/>
          <w:sz w:val="24"/>
          <w:szCs w:val="24"/>
          <w:rtl/>
          <w:lang w:val="en-GB" w:bidi="ar-LB"/>
        </w:rPr>
        <w:t xml:space="preserve"> الخطّة للفترة التالية باستخدام </w:t>
      </w:r>
      <w:r w:rsidR="00F56CF3">
        <w:rPr>
          <w:rFonts w:ascii="Simplified Arabic" w:hAnsi="Simplified Arabic" w:cs="Simplified Arabic" w:hint="cs"/>
          <w:sz w:val="24"/>
          <w:szCs w:val="24"/>
          <w:rtl/>
          <w:lang w:val="en-GB" w:bidi="ar-LB"/>
        </w:rPr>
        <w:t xml:space="preserve">نموذج </w:t>
      </w:r>
      <w:r w:rsidRPr="00FE2424">
        <w:rPr>
          <w:rFonts w:ascii="Simplified Arabic" w:hAnsi="Simplified Arabic" w:cs="Simplified Arabic" w:hint="cs"/>
          <w:sz w:val="24"/>
          <w:szCs w:val="24"/>
          <w:rtl/>
          <w:lang w:val="en-GB" w:bidi="ar-LB"/>
        </w:rPr>
        <w:t>خطّة عمل حملة أماني (</w:t>
      </w:r>
      <w:r w:rsidR="00CA698F">
        <w:rPr>
          <w:rFonts w:ascii="Simplified Arabic" w:hAnsi="Simplified Arabic" w:cs="Simplified Arabic" w:hint="cs"/>
          <w:sz w:val="24"/>
          <w:szCs w:val="24"/>
          <w:rtl/>
          <w:lang w:val="en-GB" w:bidi="ar-LB"/>
        </w:rPr>
        <w:t>الملحق</w:t>
      </w:r>
      <w:r w:rsidRPr="00FE2424">
        <w:rPr>
          <w:rFonts w:ascii="Simplified Arabic" w:hAnsi="Simplified Arabic" w:cs="Simplified Arabic" w:hint="cs"/>
          <w:sz w:val="24"/>
          <w:szCs w:val="24"/>
          <w:rtl/>
          <w:lang w:val="en-GB" w:bidi="ar-LB"/>
        </w:rPr>
        <w:t xml:space="preserve"> 1)؛ </w:t>
      </w:r>
    </w:p>
    <w:p w:rsidR="00FE2424" w:rsidRPr="00FE2424" w:rsidRDefault="00FE2424" w:rsidP="00FE2424">
      <w:pPr>
        <w:numPr>
          <w:ilvl w:val="0"/>
          <w:numId w:val="10"/>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sz w:val="24"/>
          <w:szCs w:val="24"/>
          <w:rtl/>
          <w:lang w:val="en-GB" w:bidi="ar-LB"/>
        </w:rPr>
        <w:t>جمع وتجميع تقارير الرصد من المرحلة السابقة باستخدام تقرير رصد</w:t>
      </w:r>
      <w:r w:rsidR="00747820">
        <w:rPr>
          <w:rFonts w:ascii="Simplified Arabic" w:hAnsi="Simplified Arabic" w:cs="Simplified Arabic" w:hint="cs"/>
          <w:sz w:val="24"/>
          <w:szCs w:val="24"/>
          <w:rtl/>
          <w:lang w:val="en-GB" w:bidi="ar-LB"/>
        </w:rPr>
        <w:t xml:space="preserve"> النشاطات </w:t>
      </w:r>
      <w:r w:rsidRPr="00FE2424">
        <w:rPr>
          <w:rFonts w:ascii="Simplified Arabic" w:hAnsi="Simplified Arabic" w:cs="Simplified Arabic" w:hint="cs"/>
          <w:sz w:val="24"/>
          <w:szCs w:val="24"/>
          <w:rtl/>
          <w:lang w:val="en-GB" w:bidi="ar-LB"/>
        </w:rPr>
        <w:t xml:space="preserve"> الخاص بحملة أماني (</w:t>
      </w:r>
      <w:r w:rsidR="00CA698F">
        <w:rPr>
          <w:rFonts w:ascii="Simplified Arabic" w:hAnsi="Simplified Arabic" w:cs="Simplified Arabic" w:hint="cs"/>
          <w:sz w:val="24"/>
          <w:szCs w:val="24"/>
          <w:rtl/>
          <w:lang w:val="en-GB" w:bidi="ar-LB"/>
        </w:rPr>
        <w:t>الملحق</w:t>
      </w:r>
      <w:r w:rsidRPr="00FE2424">
        <w:rPr>
          <w:rFonts w:ascii="Simplified Arabic" w:hAnsi="Simplified Arabic" w:cs="Simplified Arabic" w:hint="cs"/>
          <w:sz w:val="24"/>
          <w:szCs w:val="24"/>
          <w:rtl/>
          <w:lang w:val="en-GB" w:bidi="ar-LB"/>
        </w:rPr>
        <w:t xml:space="preserve"> 2)، بما في ذلك قسم عن التقييم عند الإمكان؛ </w:t>
      </w:r>
    </w:p>
    <w:p w:rsidR="00FE2424" w:rsidRPr="00FE2424" w:rsidRDefault="00FE2424" w:rsidP="00FE2424">
      <w:pPr>
        <w:numPr>
          <w:ilvl w:val="0"/>
          <w:numId w:val="10"/>
        </w:numPr>
        <w:bidi/>
        <w:spacing w:after="160" w:line="259" w:lineRule="auto"/>
        <w:contextualSpacing/>
        <w:jc w:val="both"/>
        <w:rPr>
          <w:rFonts w:ascii="Simplified Arabic" w:hAnsi="Simplified Arabic" w:cs="Simplified Arabic"/>
          <w:sz w:val="24"/>
          <w:szCs w:val="24"/>
          <w:rtl/>
          <w:lang w:val="en-GB" w:bidi="ar-LB"/>
        </w:rPr>
      </w:pPr>
      <w:r w:rsidRPr="00FE2424">
        <w:rPr>
          <w:rFonts w:ascii="Simplified Arabic" w:hAnsi="Simplified Arabic" w:cs="Simplified Arabic" w:hint="cs"/>
          <w:sz w:val="24"/>
          <w:szCs w:val="24"/>
          <w:rtl/>
          <w:lang w:val="en-GB" w:bidi="ar-LB"/>
        </w:rPr>
        <w:t xml:space="preserve">الاتّفاق على خطّة زمنية لإنهاء مستلزمات المرحلة القادمة من حيث الرصد والتقييم. </w:t>
      </w:r>
    </w:p>
    <w:p w:rsidR="00FE2424" w:rsidRPr="00FE2424" w:rsidRDefault="00FE2424" w:rsidP="00F56CF3">
      <w:pPr>
        <w:bidi/>
        <w:spacing w:after="160" w:line="259" w:lineRule="auto"/>
        <w:jc w:val="both"/>
        <w:rPr>
          <w:rFonts w:ascii="Simplified Arabic" w:hAnsi="Simplified Arabic" w:cs="Simplified Arabic"/>
          <w:sz w:val="24"/>
          <w:szCs w:val="24"/>
          <w:rtl/>
          <w:lang w:val="en-GB" w:bidi="ar-LB"/>
        </w:rPr>
      </w:pPr>
      <w:r w:rsidRPr="00FE2424">
        <w:rPr>
          <w:rFonts w:ascii="Simplified Arabic" w:hAnsi="Simplified Arabic" w:cs="Simplified Arabic" w:hint="cs"/>
          <w:sz w:val="24"/>
          <w:szCs w:val="24"/>
          <w:rtl/>
          <w:lang w:val="en-GB" w:bidi="ar-LB"/>
        </w:rPr>
        <w:t xml:space="preserve">لدى تطبيق الحملة، يجب أن تبحث المنظّمات في دمج نشاطات حملة أماني ضمن خطط التواصل القائمة لإغنائها، بدلاً من </w:t>
      </w:r>
      <w:r w:rsidR="00F56CF3">
        <w:rPr>
          <w:rFonts w:ascii="Simplified Arabic" w:hAnsi="Simplified Arabic" w:cs="Simplified Arabic" w:hint="cs"/>
          <w:sz w:val="24"/>
          <w:szCs w:val="24"/>
          <w:rtl/>
          <w:lang w:val="en-GB" w:bidi="ar-LB"/>
        </w:rPr>
        <w:t xml:space="preserve">وضع </w:t>
      </w:r>
      <w:r w:rsidRPr="00FE2424">
        <w:rPr>
          <w:rFonts w:ascii="Simplified Arabic" w:hAnsi="Simplified Arabic" w:cs="Simplified Arabic" w:hint="cs"/>
          <w:sz w:val="24"/>
          <w:szCs w:val="24"/>
          <w:rtl/>
          <w:lang w:val="en-GB" w:bidi="ar-LB"/>
        </w:rPr>
        <w:t xml:space="preserve">خطط منفصلة. وعند التخطيط لنشاطات التواصل، يمكن لكلّ منظّمة أن: </w:t>
      </w:r>
    </w:p>
    <w:p w:rsidR="00FE2424" w:rsidRPr="00FE2424" w:rsidRDefault="00FE2424" w:rsidP="00FE2424">
      <w:pPr>
        <w:numPr>
          <w:ilvl w:val="0"/>
          <w:numId w:val="11"/>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sz w:val="24"/>
          <w:szCs w:val="24"/>
          <w:rtl/>
          <w:lang w:val="en-GB" w:bidi="ar-LB"/>
        </w:rPr>
        <w:t xml:space="preserve">تراجع الأولويات الداخلية والأولويات المشتركة بين الوكالات لتحديد محور التركيز؛ </w:t>
      </w:r>
    </w:p>
    <w:p w:rsidR="00FE2424" w:rsidRPr="00FE2424" w:rsidRDefault="00FE2424" w:rsidP="00FE2424">
      <w:pPr>
        <w:numPr>
          <w:ilvl w:val="0"/>
          <w:numId w:val="11"/>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sz w:val="24"/>
          <w:szCs w:val="24"/>
          <w:rtl/>
          <w:lang w:val="en-GB" w:bidi="ar-LB"/>
        </w:rPr>
        <w:t xml:space="preserve">تضع اللمسات الأخيرة على تقرير المرحلة السابقة، وتتشاركه، وتراجعه للمساعدة على التخطيط؛ </w:t>
      </w:r>
    </w:p>
    <w:p w:rsidR="00FE2424" w:rsidRPr="00FE2424" w:rsidRDefault="00FE2424" w:rsidP="000C6461">
      <w:pPr>
        <w:numPr>
          <w:ilvl w:val="0"/>
          <w:numId w:val="11"/>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sz w:val="24"/>
          <w:szCs w:val="24"/>
          <w:rtl/>
          <w:lang w:val="en-GB" w:bidi="ar-LB"/>
        </w:rPr>
        <w:t>تراجع الموارد وتحدّد ما إذا كان</w:t>
      </w:r>
      <w:r w:rsidR="000C6461">
        <w:rPr>
          <w:rFonts w:ascii="Simplified Arabic" w:hAnsi="Simplified Arabic" w:cs="Simplified Arabic"/>
          <w:sz w:val="24"/>
          <w:szCs w:val="24"/>
          <w:lang w:val="en-GB" w:bidi="ar-LB"/>
        </w:rPr>
        <w:t xml:space="preserve"> </w:t>
      </w:r>
      <w:r w:rsidR="000C6461">
        <w:rPr>
          <w:rFonts w:ascii="Simplified Arabic" w:hAnsi="Simplified Arabic" w:cs="Simplified Arabic" w:hint="cs"/>
          <w:sz w:val="24"/>
          <w:szCs w:val="24"/>
          <w:rtl/>
          <w:lang w:val="en-GB"/>
        </w:rPr>
        <w:t xml:space="preserve">ت بحاجة الى </w:t>
      </w:r>
      <w:r w:rsidRPr="00FE2424">
        <w:rPr>
          <w:rFonts w:ascii="Simplified Arabic" w:hAnsi="Simplified Arabic" w:cs="Simplified Arabic" w:hint="cs"/>
          <w:sz w:val="24"/>
          <w:szCs w:val="24"/>
          <w:rtl/>
          <w:lang w:val="en-GB" w:bidi="ar-LB"/>
        </w:rPr>
        <w:t xml:space="preserve"> إعادة إنتاج و/أو ابتكار أدوات جديدة؛ </w:t>
      </w:r>
    </w:p>
    <w:p w:rsidR="00FE2424" w:rsidRPr="00FE2424" w:rsidRDefault="000C6461" w:rsidP="00FE2424">
      <w:pPr>
        <w:numPr>
          <w:ilvl w:val="0"/>
          <w:numId w:val="11"/>
        </w:numPr>
        <w:bidi/>
        <w:spacing w:after="160" w:line="259" w:lineRule="auto"/>
        <w:contextualSpacing/>
        <w:jc w:val="both"/>
        <w:rPr>
          <w:rFonts w:ascii="Simplified Arabic" w:hAnsi="Simplified Arabic" w:cs="Simplified Arabic"/>
          <w:sz w:val="24"/>
          <w:szCs w:val="24"/>
          <w:lang w:val="en-GB" w:bidi="ar-LB"/>
        </w:rPr>
      </w:pPr>
      <w:r>
        <w:rPr>
          <w:rFonts w:ascii="Simplified Arabic" w:hAnsi="Simplified Arabic" w:cs="Simplified Arabic" w:hint="cs"/>
          <w:sz w:val="24"/>
          <w:szCs w:val="24"/>
          <w:rtl/>
          <w:lang w:val="en-GB" w:bidi="ar-LB"/>
        </w:rPr>
        <w:t xml:space="preserve">البحث </w:t>
      </w:r>
      <w:r w:rsidR="00FE2424" w:rsidRPr="00FE2424">
        <w:rPr>
          <w:rFonts w:ascii="Simplified Arabic" w:hAnsi="Simplified Arabic" w:cs="Simplified Arabic" w:hint="cs"/>
          <w:sz w:val="24"/>
          <w:szCs w:val="24"/>
          <w:rtl/>
          <w:lang w:val="en-GB" w:bidi="ar-LB"/>
        </w:rPr>
        <w:t>في كيفية إدراج نشاطات حملة أماني ضمن العمل اليومي</w:t>
      </w:r>
      <w:r>
        <w:rPr>
          <w:rFonts w:ascii="Simplified Arabic" w:hAnsi="Simplified Arabic" w:cs="Simplified Arabic" w:hint="cs"/>
          <w:sz w:val="24"/>
          <w:szCs w:val="24"/>
          <w:rtl/>
          <w:lang w:val="en-GB" w:bidi="ar-LB"/>
        </w:rPr>
        <w:t xml:space="preserve"> للمنظمة</w:t>
      </w:r>
      <w:r w:rsidR="00FE2424" w:rsidRPr="00FE2424">
        <w:rPr>
          <w:rFonts w:ascii="Simplified Arabic" w:hAnsi="Simplified Arabic" w:cs="Simplified Arabic" w:hint="cs"/>
          <w:sz w:val="24"/>
          <w:szCs w:val="24"/>
          <w:rtl/>
          <w:lang w:val="en-GB" w:bidi="ar-LB"/>
        </w:rPr>
        <w:t>؛</w:t>
      </w:r>
    </w:p>
    <w:p w:rsidR="00FE2424" w:rsidRPr="00FE2424" w:rsidRDefault="000C6461" w:rsidP="00FE2424">
      <w:pPr>
        <w:numPr>
          <w:ilvl w:val="0"/>
          <w:numId w:val="11"/>
        </w:numPr>
        <w:bidi/>
        <w:spacing w:after="160" w:line="259" w:lineRule="auto"/>
        <w:contextualSpacing/>
        <w:jc w:val="both"/>
        <w:rPr>
          <w:rFonts w:ascii="Simplified Arabic" w:hAnsi="Simplified Arabic" w:cs="Simplified Arabic"/>
          <w:sz w:val="24"/>
          <w:szCs w:val="24"/>
          <w:lang w:val="en-GB" w:bidi="ar-LB"/>
        </w:rPr>
      </w:pPr>
      <w:r>
        <w:rPr>
          <w:rFonts w:ascii="Simplified Arabic" w:hAnsi="Simplified Arabic" w:cs="Simplified Arabic" w:hint="cs"/>
          <w:sz w:val="24"/>
          <w:szCs w:val="24"/>
          <w:rtl/>
          <w:lang w:val="en-GB" w:bidi="ar-LB"/>
        </w:rPr>
        <w:t xml:space="preserve">التخطيط </w:t>
      </w:r>
      <w:r w:rsidR="00FE2424" w:rsidRPr="00FE2424">
        <w:rPr>
          <w:rFonts w:ascii="Simplified Arabic" w:hAnsi="Simplified Arabic" w:cs="Simplified Arabic" w:hint="cs"/>
          <w:sz w:val="24"/>
          <w:szCs w:val="24"/>
          <w:rtl/>
          <w:lang w:val="en-GB" w:bidi="ar-LB"/>
        </w:rPr>
        <w:t>لنشاطاتكم ضمن حملة أماني باستخدام خطّة عمل حملة أماني (</w:t>
      </w:r>
      <w:r w:rsidR="00BC45F0">
        <w:rPr>
          <w:rFonts w:ascii="Simplified Arabic" w:hAnsi="Simplified Arabic" w:cs="Simplified Arabic" w:hint="cs"/>
          <w:sz w:val="24"/>
          <w:szCs w:val="24"/>
          <w:rtl/>
          <w:lang w:val="en-GB" w:bidi="ar-LB"/>
        </w:rPr>
        <w:t>الملحق</w:t>
      </w:r>
      <w:r w:rsidR="00FE2424" w:rsidRPr="00FE2424">
        <w:rPr>
          <w:rFonts w:ascii="Simplified Arabic" w:hAnsi="Simplified Arabic" w:cs="Simplified Arabic" w:hint="cs"/>
          <w:sz w:val="24"/>
          <w:szCs w:val="24"/>
          <w:rtl/>
          <w:lang w:val="en-GB" w:bidi="ar-LB"/>
        </w:rPr>
        <w:t xml:space="preserve"> 1)؛ </w:t>
      </w:r>
    </w:p>
    <w:p w:rsidR="00FE2424" w:rsidRPr="00FE2424" w:rsidRDefault="000C6461" w:rsidP="00FE2424">
      <w:pPr>
        <w:numPr>
          <w:ilvl w:val="0"/>
          <w:numId w:val="11"/>
        </w:numPr>
        <w:bidi/>
        <w:spacing w:after="160" w:line="259" w:lineRule="auto"/>
        <w:contextualSpacing/>
        <w:jc w:val="both"/>
        <w:rPr>
          <w:rFonts w:ascii="Simplified Arabic" w:hAnsi="Simplified Arabic" w:cs="Simplified Arabic"/>
          <w:sz w:val="24"/>
          <w:szCs w:val="24"/>
          <w:lang w:val="en-GB" w:bidi="ar-LB"/>
        </w:rPr>
      </w:pPr>
      <w:r>
        <w:rPr>
          <w:rFonts w:ascii="Simplified Arabic" w:hAnsi="Simplified Arabic" w:cs="Simplified Arabic" w:hint="cs"/>
          <w:sz w:val="24"/>
          <w:szCs w:val="24"/>
          <w:rtl/>
          <w:lang w:val="en-GB" w:bidi="ar-LB"/>
        </w:rPr>
        <w:t xml:space="preserve">مشاركة </w:t>
      </w:r>
      <w:r w:rsidR="00FE2424" w:rsidRPr="00FE2424">
        <w:rPr>
          <w:rFonts w:ascii="Simplified Arabic" w:hAnsi="Simplified Arabic" w:cs="Simplified Arabic" w:hint="cs"/>
          <w:sz w:val="24"/>
          <w:szCs w:val="24"/>
          <w:rtl/>
          <w:lang w:val="en-GB" w:bidi="ar-LB"/>
        </w:rPr>
        <w:t>خطّة</w:t>
      </w:r>
      <w:r w:rsidR="00CA698F">
        <w:rPr>
          <w:rFonts w:ascii="Simplified Arabic" w:hAnsi="Simplified Arabic" w:cs="Simplified Arabic" w:hint="cs"/>
          <w:sz w:val="24"/>
          <w:szCs w:val="24"/>
          <w:rtl/>
          <w:lang w:val="en-GB" w:bidi="ar-LB"/>
        </w:rPr>
        <w:t xml:space="preserve"> عملك</w:t>
      </w:r>
      <w:r w:rsidR="00FE2424" w:rsidRPr="00FE2424">
        <w:rPr>
          <w:rFonts w:ascii="Simplified Arabic" w:hAnsi="Simplified Arabic" w:cs="Simplified Arabic" w:hint="cs"/>
          <w:sz w:val="24"/>
          <w:szCs w:val="24"/>
          <w:rtl/>
          <w:lang w:val="en-GB" w:bidi="ar-LB"/>
        </w:rPr>
        <w:t xml:space="preserve"> مع </w:t>
      </w:r>
      <w:r w:rsidR="00CA698F">
        <w:rPr>
          <w:rFonts w:ascii="Simplified Arabic" w:hAnsi="Simplified Arabic" w:cs="Simplified Arabic" w:hint="cs"/>
          <w:sz w:val="24"/>
          <w:szCs w:val="24"/>
          <w:rtl/>
          <w:lang w:val="en-GB" w:bidi="ar-LB"/>
        </w:rPr>
        <w:t>فرق</w:t>
      </w:r>
      <w:r w:rsidR="00FE2424" w:rsidRPr="00FE2424">
        <w:rPr>
          <w:rFonts w:ascii="Simplified Arabic" w:hAnsi="Simplified Arabic" w:cs="Simplified Arabic" w:hint="cs"/>
          <w:sz w:val="24"/>
          <w:szCs w:val="24"/>
          <w:rtl/>
          <w:lang w:val="en-GB" w:bidi="ar-LB"/>
        </w:rPr>
        <w:t xml:space="preserve"> العمل الفرعي</w:t>
      </w:r>
      <w:r w:rsidR="00CA698F">
        <w:rPr>
          <w:rFonts w:ascii="Simplified Arabic" w:hAnsi="Simplified Arabic" w:cs="Simplified Arabic" w:hint="cs"/>
          <w:sz w:val="24"/>
          <w:szCs w:val="24"/>
          <w:rtl/>
          <w:lang w:val="en-GB" w:bidi="ar-LB"/>
        </w:rPr>
        <w:t>ة</w:t>
      </w:r>
      <w:r w:rsidR="00FE2424" w:rsidRPr="00FE2424">
        <w:rPr>
          <w:rFonts w:ascii="Simplified Arabic" w:hAnsi="Simplified Arabic" w:cs="Simplified Arabic" w:hint="cs"/>
          <w:sz w:val="24"/>
          <w:szCs w:val="24"/>
          <w:rtl/>
          <w:lang w:val="en-GB" w:bidi="ar-LB"/>
        </w:rPr>
        <w:t xml:space="preserve"> المعني</w:t>
      </w:r>
      <w:r w:rsidR="00CA698F">
        <w:rPr>
          <w:rFonts w:ascii="Simplified Arabic" w:hAnsi="Simplified Arabic" w:cs="Simplified Arabic" w:hint="cs"/>
          <w:sz w:val="24"/>
          <w:szCs w:val="24"/>
          <w:rtl/>
          <w:lang w:val="en-GB" w:bidi="ar-LB"/>
        </w:rPr>
        <w:t>ة</w:t>
      </w:r>
      <w:r w:rsidR="00FE2424" w:rsidRPr="00FE2424">
        <w:rPr>
          <w:rFonts w:ascii="Simplified Arabic" w:hAnsi="Simplified Arabic" w:cs="Simplified Arabic" w:hint="cs"/>
          <w:sz w:val="24"/>
          <w:szCs w:val="24"/>
          <w:rtl/>
          <w:lang w:val="en-GB" w:bidi="ar-LB"/>
        </w:rPr>
        <w:t xml:space="preserve"> بالعنف الجنسي والمبني على النوع الاجتماعي وحماية الطفل، ومع فريقكم. </w:t>
      </w:r>
    </w:p>
    <w:p w:rsidR="00CA698F" w:rsidRDefault="00CA698F" w:rsidP="00FE2424">
      <w:pPr>
        <w:bidi/>
        <w:spacing w:after="160" w:line="259" w:lineRule="auto"/>
        <w:jc w:val="both"/>
        <w:rPr>
          <w:rFonts w:ascii="Simplified Arabic" w:hAnsi="Simplified Arabic" w:cs="Simplified Arabic"/>
          <w:b/>
          <w:bCs/>
          <w:sz w:val="24"/>
          <w:szCs w:val="24"/>
          <w:rtl/>
          <w:lang w:val="en-GB" w:bidi="ar-LB"/>
        </w:rPr>
      </w:pPr>
    </w:p>
    <w:p w:rsidR="00FE2424" w:rsidRPr="00FE2424" w:rsidRDefault="00FE2424" w:rsidP="00FE2424">
      <w:pPr>
        <w:bidi/>
        <w:spacing w:after="160" w:line="259" w:lineRule="auto"/>
        <w:jc w:val="both"/>
        <w:rPr>
          <w:rFonts w:ascii="Simplified Arabic" w:hAnsi="Simplified Arabic" w:cs="Simplified Arabic"/>
          <w:b/>
          <w:bCs/>
          <w:sz w:val="24"/>
          <w:szCs w:val="24"/>
          <w:rtl/>
          <w:lang w:val="en-GB" w:bidi="ar-LB"/>
        </w:rPr>
      </w:pPr>
      <w:r w:rsidRPr="00FE2424">
        <w:rPr>
          <w:rFonts w:ascii="Simplified Arabic" w:hAnsi="Simplified Arabic" w:cs="Simplified Arabic" w:hint="cs"/>
          <w:b/>
          <w:bCs/>
          <w:sz w:val="24"/>
          <w:szCs w:val="24"/>
          <w:rtl/>
          <w:lang w:val="en-GB" w:bidi="ar-LB"/>
        </w:rPr>
        <w:t xml:space="preserve">رصد نشاطات حملة أماني </w:t>
      </w:r>
    </w:p>
    <w:p w:rsidR="00FE2424" w:rsidRPr="00FE2424" w:rsidRDefault="00FE2424" w:rsidP="00636B53">
      <w:pPr>
        <w:bidi/>
        <w:spacing w:after="160" w:line="259" w:lineRule="auto"/>
        <w:jc w:val="both"/>
        <w:rPr>
          <w:rFonts w:ascii="Simplified Arabic" w:hAnsi="Simplified Arabic" w:cs="Simplified Arabic"/>
          <w:sz w:val="24"/>
          <w:szCs w:val="24"/>
          <w:rtl/>
          <w:lang w:val="en-GB" w:bidi="ar-LB"/>
        </w:rPr>
      </w:pPr>
      <w:r w:rsidRPr="00FE2424">
        <w:rPr>
          <w:rFonts w:ascii="Simplified Arabic" w:hAnsi="Simplified Arabic" w:cs="Simplified Arabic" w:hint="cs"/>
          <w:sz w:val="24"/>
          <w:szCs w:val="24"/>
          <w:rtl/>
          <w:lang w:val="en-GB" w:bidi="ar-LB"/>
        </w:rPr>
        <w:t xml:space="preserve">تمتلك معظم المنظّمات المُشارِكة في حملة أماني أنظمة </w:t>
      </w:r>
      <w:r w:rsidR="00F56CF3">
        <w:rPr>
          <w:rFonts w:ascii="Simplified Arabic" w:hAnsi="Simplified Arabic" w:cs="Simplified Arabic" w:hint="cs"/>
          <w:sz w:val="24"/>
          <w:szCs w:val="24"/>
          <w:rtl/>
          <w:lang w:val="en-GB" w:bidi="ar-LB"/>
        </w:rPr>
        <w:t xml:space="preserve">متابعة وتقييم </w:t>
      </w:r>
      <w:r w:rsidRPr="00FE2424">
        <w:rPr>
          <w:rFonts w:ascii="Simplified Arabic" w:hAnsi="Simplified Arabic" w:cs="Simplified Arabic" w:hint="cs"/>
          <w:sz w:val="24"/>
          <w:szCs w:val="24"/>
          <w:rtl/>
          <w:lang w:val="en-GB" w:bidi="ar-LB"/>
        </w:rPr>
        <w:t xml:space="preserve">مُعتمَدة لبرامجها، </w:t>
      </w:r>
      <w:r w:rsidR="00F56CF3">
        <w:rPr>
          <w:rFonts w:ascii="Simplified Arabic" w:hAnsi="Simplified Arabic" w:cs="Simplified Arabic" w:hint="cs"/>
          <w:sz w:val="24"/>
          <w:szCs w:val="24"/>
          <w:rtl/>
          <w:lang w:val="en-GB" w:bidi="ar-LB"/>
        </w:rPr>
        <w:t xml:space="preserve">وبالتالي ليس مطلوبا منها </w:t>
      </w:r>
      <w:r w:rsidR="00636B53">
        <w:rPr>
          <w:rFonts w:ascii="Simplified Arabic" w:hAnsi="Simplified Arabic" w:cs="Simplified Arabic" w:hint="cs"/>
          <w:sz w:val="24"/>
          <w:szCs w:val="24"/>
          <w:rtl/>
          <w:lang w:val="en-GB" w:bidi="ar-LB"/>
        </w:rPr>
        <w:t xml:space="preserve">إستحداث </w:t>
      </w:r>
      <w:r w:rsidRPr="00FE2424">
        <w:rPr>
          <w:rFonts w:ascii="Simplified Arabic" w:hAnsi="Simplified Arabic" w:cs="Simplified Arabic" w:hint="cs"/>
          <w:sz w:val="24"/>
          <w:szCs w:val="24"/>
          <w:rtl/>
          <w:lang w:val="en-GB" w:bidi="ar-LB"/>
        </w:rPr>
        <w:t xml:space="preserve">أيّ نظام جديد </w:t>
      </w:r>
      <w:r w:rsidR="00F56CF3">
        <w:rPr>
          <w:rFonts w:ascii="Simplified Arabic" w:hAnsi="Simplified Arabic" w:cs="Simplified Arabic" w:hint="cs"/>
          <w:sz w:val="24"/>
          <w:szCs w:val="24"/>
          <w:rtl/>
          <w:lang w:val="en-GB" w:bidi="ar-LB"/>
        </w:rPr>
        <w:t xml:space="preserve">خاص </w:t>
      </w:r>
      <w:r w:rsidRPr="00FE2424">
        <w:rPr>
          <w:rFonts w:ascii="Simplified Arabic" w:hAnsi="Simplified Arabic" w:cs="Simplified Arabic" w:hint="cs"/>
          <w:sz w:val="24"/>
          <w:szCs w:val="24"/>
          <w:rtl/>
          <w:lang w:val="en-GB" w:bidi="ar-LB"/>
        </w:rPr>
        <w:t>لنشاطات حملة أماني</w:t>
      </w:r>
      <w:r w:rsidR="00532D31">
        <w:rPr>
          <w:rFonts w:ascii="Simplified Arabic" w:hAnsi="Simplified Arabic" w:cs="Simplified Arabic" w:hint="cs"/>
          <w:sz w:val="24"/>
          <w:szCs w:val="24"/>
          <w:rtl/>
          <w:lang w:val="en-GB" w:bidi="ar-LB"/>
        </w:rPr>
        <w:t xml:space="preserve"> (تتضمّن هذه الأنظمة أدوات الإبلاغ المشتركة بين الوكالات مثل </w:t>
      </w:r>
      <w:r w:rsidR="00532D31">
        <w:rPr>
          <w:rFonts w:ascii="Simplified Arabic" w:hAnsi="Simplified Arabic" w:cs="Simplified Arabic"/>
          <w:sz w:val="24"/>
          <w:szCs w:val="24"/>
          <w:lang w:bidi="ar-LB"/>
        </w:rPr>
        <w:t>ActivityInfo</w:t>
      </w:r>
      <w:r w:rsidR="00532D31">
        <w:rPr>
          <w:rFonts w:ascii="Simplified Arabic" w:hAnsi="Simplified Arabic" w:cs="Simplified Arabic" w:hint="cs"/>
          <w:sz w:val="24"/>
          <w:szCs w:val="24"/>
          <w:rtl/>
          <w:lang w:bidi="ar-LB"/>
        </w:rPr>
        <w:t>)</w:t>
      </w:r>
      <w:r w:rsidRPr="00FE2424">
        <w:rPr>
          <w:rFonts w:ascii="Simplified Arabic" w:hAnsi="Simplified Arabic" w:cs="Simplified Arabic" w:hint="cs"/>
          <w:sz w:val="24"/>
          <w:szCs w:val="24"/>
          <w:rtl/>
          <w:lang w:val="en-GB" w:bidi="ar-LB"/>
        </w:rPr>
        <w:t xml:space="preserve">.. </w:t>
      </w:r>
      <w:r w:rsidR="00F56CF3">
        <w:rPr>
          <w:rFonts w:ascii="Simplified Arabic" w:hAnsi="Simplified Arabic" w:cs="Simplified Arabic" w:hint="cs"/>
          <w:sz w:val="24"/>
          <w:szCs w:val="24"/>
          <w:rtl/>
          <w:lang w:val="en-GB" w:bidi="ar-LB"/>
        </w:rPr>
        <w:t xml:space="preserve">ولكن </w:t>
      </w:r>
      <w:r w:rsidRPr="00FE2424">
        <w:rPr>
          <w:rFonts w:ascii="Simplified Arabic" w:hAnsi="Simplified Arabic" w:cs="Simplified Arabic" w:hint="cs"/>
          <w:sz w:val="24"/>
          <w:szCs w:val="24"/>
          <w:rtl/>
          <w:lang w:val="en-GB" w:bidi="ar-LB"/>
        </w:rPr>
        <w:t>ومن المهمّ جداً</w:t>
      </w:r>
      <w:r w:rsidR="00F56CF3">
        <w:rPr>
          <w:rFonts w:ascii="Simplified Arabic" w:hAnsi="Simplified Arabic" w:cs="Simplified Arabic" w:hint="cs"/>
          <w:sz w:val="24"/>
          <w:szCs w:val="24"/>
          <w:rtl/>
          <w:lang w:val="en-GB" w:bidi="ar-LB"/>
        </w:rPr>
        <w:t xml:space="preserve"> التأكد من </w:t>
      </w:r>
      <w:r w:rsidRPr="00FE2424">
        <w:rPr>
          <w:rFonts w:ascii="Simplified Arabic" w:hAnsi="Simplified Arabic" w:cs="Simplified Arabic" w:hint="cs"/>
          <w:sz w:val="24"/>
          <w:szCs w:val="24"/>
          <w:rtl/>
          <w:lang w:val="en-GB" w:bidi="ar-LB"/>
        </w:rPr>
        <w:t xml:space="preserve"> إدخال العناصر الخاصة بحملة أماني ضمن اجتماعات الفرق، ونماذج الرصد، والتقارير. </w:t>
      </w:r>
      <w:r w:rsidR="00F56CF3">
        <w:rPr>
          <w:rFonts w:ascii="Simplified Arabic" w:hAnsi="Simplified Arabic" w:cs="Simplified Arabic" w:hint="cs"/>
          <w:sz w:val="24"/>
          <w:szCs w:val="24"/>
          <w:rtl/>
          <w:lang w:val="en-GB" w:bidi="ar-LB"/>
        </w:rPr>
        <w:t xml:space="preserve">وعند تقييم </w:t>
      </w:r>
      <w:r w:rsidRPr="00FE2424">
        <w:rPr>
          <w:rFonts w:ascii="Simplified Arabic" w:hAnsi="Simplified Arabic" w:cs="Simplified Arabic" w:hint="cs"/>
          <w:sz w:val="24"/>
          <w:szCs w:val="24"/>
          <w:rtl/>
          <w:lang w:val="en-GB" w:bidi="ar-LB"/>
        </w:rPr>
        <w:t xml:space="preserve">نشاطاتكم، الرجاء أخذ ما يلي بعين الاعتبار: </w:t>
      </w:r>
    </w:p>
    <w:p w:rsidR="00FE2424" w:rsidRPr="00FE2424" w:rsidRDefault="00FE2424" w:rsidP="00FE2424">
      <w:pPr>
        <w:numPr>
          <w:ilvl w:val="0"/>
          <w:numId w:val="12"/>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sz w:val="24"/>
          <w:szCs w:val="24"/>
          <w:rtl/>
          <w:lang w:val="en-GB" w:bidi="ar-LB"/>
        </w:rPr>
        <w:t xml:space="preserve">في اجتماعات الفرق، تحقّقوا بشكلٍ منتظم من وضع الفريق الذي يطبّق نشاطات حملة أماني. ناقشوا التحدّيات، والنجاحات، والدروس المستفادة. وابحثوا في كيفية تعديل النشاطات القادمة على ضوء ما تبيّنه هذه النقاشات. </w:t>
      </w:r>
    </w:p>
    <w:p w:rsidR="00FE2424" w:rsidRPr="00FE2424" w:rsidRDefault="00FE2424" w:rsidP="00FE2424">
      <w:pPr>
        <w:numPr>
          <w:ilvl w:val="0"/>
          <w:numId w:val="12"/>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sz w:val="24"/>
          <w:szCs w:val="24"/>
          <w:rtl/>
          <w:lang w:val="en-GB" w:bidi="ar-LB"/>
        </w:rPr>
        <w:t>سجّلوا معلومات أساسية حول كلّ نشاط تطبّقونه، سواء من خلال استخدام تقرير نشاطات حملة أماني (</w:t>
      </w:r>
      <w:r w:rsidR="00BC45F0">
        <w:rPr>
          <w:rFonts w:ascii="Simplified Arabic" w:hAnsi="Simplified Arabic" w:cs="Simplified Arabic" w:hint="cs"/>
          <w:color w:val="3333FF"/>
          <w:sz w:val="24"/>
          <w:szCs w:val="24"/>
          <w:u w:val="single"/>
          <w:rtl/>
          <w:lang w:val="en-GB" w:bidi="ar-LB"/>
        </w:rPr>
        <w:t>الملحق</w:t>
      </w:r>
      <w:r w:rsidRPr="00FE2424">
        <w:rPr>
          <w:rFonts w:ascii="Simplified Arabic" w:hAnsi="Simplified Arabic" w:cs="Simplified Arabic" w:hint="cs"/>
          <w:color w:val="3333FF"/>
          <w:sz w:val="24"/>
          <w:szCs w:val="24"/>
          <w:u w:val="single"/>
          <w:rtl/>
          <w:lang w:val="en-GB" w:bidi="ar-LB"/>
        </w:rPr>
        <w:t xml:space="preserve"> 3</w:t>
      </w:r>
      <w:r w:rsidRPr="00FE2424">
        <w:rPr>
          <w:rFonts w:ascii="Simplified Arabic" w:hAnsi="Simplified Arabic" w:cs="Simplified Arabic" w:hint="cs"/>
          <w:sz w:val="24"/>
          <w:szCs w:val="24"/>
          <w:rtl/>
          <w:lang w:val="en-GB" w:bidi="ar-LB"/>
        </w:rPr>
        <w:t xml:space="preserve">)، أو عبر نموذجكم الخاص لتقارير النشاطات. اذكروا: </w:t>
      </w:r>
    </w:p>
    <w:p w:rsidR="00FE2424" w:rsidRPr="00FE2424" w:rsidRDefault="00FE2424" w:rsidP="00FE2424">
      <w:pPr>
        <w:numPr>
          <w:ilvl w:val="1"/>
          <w:numId w:val="12"/>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sz w:val="24"/>
          <w:szCs w:val="24"/>
          <w:rtl/>
          <w:lang w:val="en-GB" w:bidi="ar-LB"/>
        </w:rPr>
        <w:t xml:space="preserve">نوع النشاط </w:t>
      </w:r>
    </w:p>
    <w:p w:rsidR="00FE2424" w:rsidRPr="00FE2424" w:rsidRDefault="00FE2424" w:rsidP="00FE2424">
      <w:pPr>
        <w:numPr>
          <w:ilvl w:val="1"/>
          <w:numId w:val="12"/>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sz w:val="24"/>
          <w:szCs w:val="24"/>
          <w:rtl/>
          <w:lang w:val="en-GB" w:bidi="ar-LB"/>
        </w:rPr>
        <w:t xml:space="preserve">التاريخ </w:t>
      </w:r>
    </w:p>
    <w:p w:rsidR="00FE2424" w:rsidRPr="00FE2424" w:rsidRDefault="00FE2424" w:rsidP="00FE2424">
      <w:pPr>
        <w:numPr>
          <w:ilvl w:val="1"/>
          <w:numId w:val="12"/>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sz w:val="24"/>
          <w:szCs w:val="24"/>
          <w:rtl/>
          <w:lang w:val="en-GB" w:bidi="ar-LB"/>
        </w:rPr>
        <w:t xml:space="preserve">الموقع </w:t>
      </w:r>
    </w:p>
    <w:p w:rsidR="00FE2424" w:rsidRPr="00FE2424" w:rsidRDefault="00FE2424" w:rsidP="00FE2424">
      <w:pPr>
        <w:numPr>
          <w:ilvl w:val="1"/>
          <w:numId w:val="12"/>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sz w:val="24"/>
          <w:szCs w:val="24"/>
          <w:rtl/>
          <w:lang w:val="en-GB" w:bidi="ar-LB"/>
        </w:rPr>
        <w:t xml:space="preserve">عدد المشاركين (مع تصنيفهم بحسب العمر والجنس) </w:t>
      </w:r>
    </w:p>
    <w:p w:rsidR="00FE2424" w:rsidRPr="00FE2424" w:rsidRDefault="00FE2424" w:rsidP="00FE2424">
      <w:pPr>
        <w:numPr>
          <w:ilvl w:val="1"/>
          <w:numId w:val="12"/>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sz w:val="24"/>
          <w:szCs w:val="24"/>
          <w:rtl/>
          <w:lang w:val="en-GB" w:bidi="ar-LB"/>
        </w:rPr>
        <w:lastRenderedPageBreak/>
        <w:t xml:space="preserve">الرسائل الرئيسية لحملة أماني </w:t>
      </w:r>
    </w:p>
    <w:p w:rsidR="00FE2424" w:rsidRPr="00FE2424" w:rsidRDefault="00FE2424" w:rsidP="00FE2424">
      <w:pPr>
        <w:numPr>
          <w:ilvl w:val="1"/>
          <w:numId w:val="12"/>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sz w:val="24"/>
          <w:szCs w:val="24"/>
          <w:rtl/>
          <w:lang w:val="en-GB" w:bidi="ar-LB"/>
        </w:rPr>
        <w:t>الأدوات الرئيسية المستخدمة</w:t>
      </w:r>
    </w:p>
    <w:p w:rsidR="00FE2424" w:rsidRPr="00FE2424" w:rsidRDefault="00FE2424" w:rsidP="00FE2424">
      <w:pPr>
        <w:numPr>
          <w:ilvl w:val="1"/>
          <w:numId w:val="12"/>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sz w:val="24"/>
          <w:szCs w:val="24"/>
          <w:rtl/>
          <w:lang w:val="en-GB" w:bidi="ar-LB"/>
        </w:rPr>
        <w:t xml:space="preserve">التغذية الراجعة من المشاركين </w:t>
      </w:r>
    </w:p>
    <w:p w:rsidR="00FE2424" w:rsidRPr="00FE2424" w:rsidRDefault="00FE2424" w:rsidP="00FE2424">
      <w:pPr>
        <w:numPr>
          <w:ilvl w:val="1"/>
          <w:numId w:val="12"/>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sz w:val="24"/>
          <w:szCs w:val="24"/>
          <w:rtl/>
          <w:lang w:val="en-GB" w:bidi="ar-LB"/>
        </w:rPr>
        <w:t xml:space="preserve">التعليقات (التحدّيات، النجاحات، الدروس المستفادة) </w:t>
      </w:r>
    </w:p>
    <w:p w:rsidR="00532D31" w:rsidRDefault="00532D31" w:rsidP="00A534FE">
      <w:pPr>
        <w:numPr>
          <w:ilvl w:val="0"/>
          <w:numId w:val="12"/>
        </w:numPr>
        <w:bidi/>
        <w:spacing w:after="160" w:line="259" w:lineRule="auto"/>
        <w:contextualSpacing/>
        <w:jc w:val="both"/>
        <w:rPr>
          <w:rFonts w:ascii="Simplified Arabic" w:hAnsi="Simplified Arabic" w:cs="Simplified Arabic"/>
          <w:sz w:val="24"/>
          <w:szCs w:val="24"/>
          <w:lang w:val="en-GB" w:bidi="ar-LB"/>
        </w:rPr>
      </w:pPr>
      <w:r>
        <w:rPr>
          <w:rFonts w:ascii="Simplified Arabic" w:hAnsi="Simplified Arabic" w:cs="Simplified Arabic" w:hint="cs"/>
          <w:sz w:val="24"/>
          <w:szCs w:val="24"/>
          <w:rtl/>
          <w:lang w:val="en-GB" w:bidi="ar-LB"/>
        </w:rPr>
        <w:t>سجّلوا بانتظام التغذية الراجعة</w:t>
      </w:r>
      <w:r w:rsidR="00C671A7">
        <w:rPr>
          <w:rFonts w:ascii="Simplified Arabic" w:hAnsi="Simplified Arabic" w:cs="Simplified Arabic" w:hint="cs"/>
          <w:sz w:val="24"/>
          <w:szCs w:val="24"/>
          <w:rtl/>
          <w:lang w:val="en-GB" w:bidi="ar-LB"/>
        </w:rPr>
        <w:t xml:space="preserve"> لكل من</w:t>
      </w:r>
      <w:r>
        <w:rPr>
          <w:rFonts w:ascii="Simplified Arabic" w:hAnsi="Simplified Arabic" w:cs="Simplified Arabic" w:hint="cs"/>
          <w:sz w:val="24"/>
          <w:szCs w:val="24"/>
          <w:rtl/>
          <w:lang w:val="en-GB" w:bidi="ar-LB"/>
        </w:rPr>
        <w:t xml:space="preserve"> النساء، والفتيات، والرجال، والفت</w:t>
      </w:r>
      <w:r w:rsidR="00A534FE">
        <w:rPr>
          <w:rFonts w:ascii="Simplified Arabic" w:hAnsi="Simplified Arabic" w:cs="Simplified Arabic" w:hint="cs"/>
          <w:sz w:val="24"/>
          <w:szCs w:val="24"/>
          <w:rtl/>
          <w:lang w:val="en-GB" w:bidi="ar-LB"/>
        </w:rPr>
        <w:t xml:space="preserve">يان الذين يشاركون في النشاطات. </w:t>
      </w:r>
      <w:r>
        <w:rPr>
          <w:rFonts w:ascii="Simplified Arabic" w:hAnsi="Simplified Arabic" w:cs="Simplified Arabic" w:hint="cs"/>
          <w:sz w:val="24"/>
          <w:szCs w:val="24"/>
          <w:rtl/>
          <w:lang w:val="en-GB" w:bidi="ar-LB"/>
        </w:rPr>
        <w:t>يمكن القيام بهذ</w:t>
      </w:r>
      <w:r w:rsidR="00CE3106">
        <w:rPr>
          <w:rFonts w:ascii="Simplified Arabic" w:hAnsi="Simplified Arabic" w:cs="Simplified Arabic" w:hint="cs"/>
          <w:sz w:val="24"/>
          <w:szCs w:val="24"/>
          <w:rtl/>
          <w:lang w:val="en-GB" w:bidi="ar-LB"/>
        </w:rPr>
        <w:t>ه العملية</w:t>
      </w:r>
      <w:r w:rsidR="00A534FE">
        <w:rPr>
          <w:rFonts w:ascii="Simplified Arabic" w:hAnsi="Simplified Arabic" w:cs="Simplified Arabic" w:hint="cs"/>
          <w:sz w:val="24"/>
          <w:szCs w:val="24"/>
          <w:rtl/>
          <w:lang w:val="en-GB" w:bidi="ar-LB"/>
        </w:rPr>
        <w:t xml:space="preserve"> بطرق مختلفة، إذ </w:t>
      </w:r>
      <w:r>
        <w:rPr>
          <w:rFonts w:ascii="Simplified Arabic" w:hAnsi="Simplified Arabic" w:cs="Simplified Arabic" w:hint="cs"/>
          <w:sz w:val="24"/>
          <w:szCs w:val="24"/>
          <w:rtl/>
          <w:lang w:val="en-GB" w:bidi="ar-LB"/>
        </w:rPr>
        <w:t>تقدّم استمارة التغذية الراجعة من المشاركين الخاصة بحملة أماني أ</w:t>
      </w:r>
      <w:r w:rsidR="00CE3106">
        <w:rPr>
          <w:rFonts w:ascii="Simplified Arabic" w:hAnsi="Simplified Arabic" w:cs="Simplified Arabic" w:hint="cs"/>
          <w:sz w:val="24"/>
          <w:szCs w:val="24"/>
          <w:rtl/>
          <w:lang w:val="en-GB" w:bidi="ar-LB"/>
        </w:rPr>
        <w:t>ساساً لهذه العملية</w:t>
      </w:r>
      <w:r>
        <w:rPr>
          <w:rFonts w:ascii="Simplified Arabic" w:hAnsi="Simplified Arabic" w:cs="Simplified Arabic" w:hint="cs"/>
          <w:sz w:val="24"/>
          <w:szCs w:val="24"/>
          <w:rtl/>
          <w:lang w:val="en-GB" w:bidi="ar-LB"/>
        </w:rPr>
        <w:t xml:space="preserve"> (الملحق 4). حدّدوا </w:t>
      </w:r>
      <w:r w:rsidR="00A534FE">
        <w:rPr>
          <w:rFonts w:ascii="Simplified Arabic" w:hAnsi="Simplified Arabic" w:cs="Simplified Arabic" w:hint="cs"/>
          <w:sz w:val="24"/>
          <w:szCs w:val="24"/>
          <w:rtl/>
          <w:lang w:val="en-GB" w:bidi="ar-LB"/>
        </w:rPr>
        <w:t xml:space="preserve">نوع </w:t>
      </w:r>
      <w:r>
        <w:rPr>
          <w:rFonts w:ascii="Simplified Arabic" w:hAnsi="Simplified Arabic" w:cs="Simplified Arabic" w:hint="cs"/>
          <w:sz w:val="24"/>
          <w:szCs w:val="24"/>
          <w:rtl/>
          <w:lang w:val="en-GB" w:bidi="ar-LB"/>
        </w:rPr>
        <w:t xml:space="preserve">النشاطات التي </w:t>
      </w:r>
      <w:r w:rsidR="00A534FE">
        <w:rPr>
          <w:rFonts w:ascii="Simplified Arabic" w:hAnsi="Simplified Arabic" w:cs="Simplified Arabic" w:hint="cs"/>
          <w:sz w:val="24"/>
          <w:szCs w:val="24"/>
          <w:rtl/>
          <w:lang w:val="en-GB" w:bidi="ar-LB"/>
        </w:rPr>
        <w:t xml:space="preserve">يمكن ان </w:t>
      </w:r>
      <w:r>
        <w:rPr>
          <w:rFonts w:ascii="Simplified Arabic" w:hAnsi="Simplified Arabic" w:cs="Simplified Arabic" w:hint="cs"/>
          <w:sz w:val="24"/>
          <w:szCs w:val="24"/>
          <w:rtl/>
          <w:lang w:val="en-GB" w:bidi="ar-LB"/>
        </w:rPr>
        <w:t>تستخدمو</w:t>
      </w:r>
      <w:r w:rsidR="00A534FE">
        <w:rPr>
          <w:rFonts w:ascii="Simplified Arabic" w:hAnsi="Simplified Arabic" w:cs="Simplified Arabic" w:hint="cs"/>
          <w:sz w:val="24"/>
          <w:szCs w:val="24"/>
          <w:rtl/>
          <w:lang w:val="en-GB" w:bidi="ar-LB"/>
        </w:rPr>
        <w:t>ا</w:t>
      </w:r>
      <w:r>
        <w:rPr>
          <w:rFonts w:ascii="Simplified Arabic" w:hAnsi="Simplified Arabic" w:cs="Simplified Arabic" w:hint="cs"/>
          <w:sz w:val="24"/>
          <w:szCs w:val="24"/>
          <w:rtl/>
          <w:lang w:val="en-GB" w:bidi="ar-LB"/>
        </w:rPr>
        <w:t xml:space="preserve"> الاستمارات </w:t>
      </w:r>
      <w:r w:rsidR="00A534FE">
        <w:rPr>
          <w:rFonts w:ascii="Simplified Arabic" w:hAnsi="Simplified Arabic" w:cs="Simplified Arabic" w:hint="cs"/>
          <w:sz w:val="24"/>
          <w:szCs w:val="24"/>
          <w:rtl/>
          <w:lang w:val="en-GB" w:bidi="ar-LB"/>
        </w:rPr>
        <w:t xml:space="preserve">فيها </w:t>
      </w:r>
      <w:r>
        <w:rPr>
          <w:rFonts w:ascii="Simplified Arabic" w:hAnsi="Simplified Arabic" w:cs="Simplified Arabic" w:hint="cs"/>
          <w:sz w:val="24"/>
          <w:szCs w:val="24"/>
          <w:rtl/>
          <w:lang w:val="en-GB" w:bidi="ar-LB"/>
        </w:rPr>
        <w:t xml:space="preserve">، وكيف ستستخدمونها. واعرضوا على المشاركين أن تساعدوهم في ملء الاستمارات المكتوبة عند الحاجة. والجدير بالذكر أنّه يمكن أيضاً استحداث استمارة تغذية راجعة حول رسائل محدّدة.     </w:t>
      </w:r>
    </w:p>
    <w:p w:rsidR="00FE2424" w:rsidRPr="00FE2424" w:rsidRDefault="00FE2424" w:rsidP="00FE2424">
      <w:pPr>
        <w:numPr>
          <w:ilvl w:val="0"/>
          <w:numId w:val="12"/>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sz w:val="24"/>
          <w:szCs w:val="24"/>
          <w:rtl/>
          <w:lang w:val="en-GB" w:bidi="ar-LB"/>
        </w:rPr>
        <w:t>أدخلوا تفاصيل خاصة عن نشاطات حملة أماني ضمن تقاريركم. لخّصوا العمل الذي قمتم به في إطار حملة أماني باستخدام تقرير الرصد الخاص بحملة أماني (</w:t>
      </w:r>
      <w:r w:rsidR="00BC45F0">
        <w:rPr>
          <w:rFonts w:ascii="Simplified Arabic" w:hAnsi="Simplified Arabic" w:cs="Simplified Arabic" w:hint="cs"/>
          <w:color w:val="3333FF"/>
          <w:sz w:val="24"/>
          <w:szCs w:val="24"/>
          <w:u w:val="single"/>
          <w:rtl/>
          <w:lang w:val="en-GB" w:bidi="ar-LB"/>
        </w:rPr>
        <w:t>الملحق</w:t>
      </w:r>
      <w:r w:rsidRPr="00FE2424">
        <w:rPr>
          <w:rFonts w:ascii="Simplified Arabic" w:hAnsi="Simplified Arabic" w:cs="Simplified Arabic" w:hint="cs"/>
          <w:color w:val="3333FF"/>
          <w:sz w:val="24"/>
          <w:szCs w:val="24"/>
          <w:u w:val="single"/>
          <w:rtl/>
          <w:lang w:val="en-GB" w:bidi="ar-LB"/>
        </w:rPr>
        <w:t xml:space="preserve"> 2</w:t>
      </w:r>
      <w:r w:rsidRPr="00FE2424">
        <w:rPr>
          <w:rFonts w:ascii="Simplified Arabic" w:hAnsi="Simplified Arabic" w:cs="Simplified Arabic" w:hint="cs"/>
          <w:sz w:val="24"/>
          <w:szCs w:val="24"/>
          <w:rtl/>
          <w:lang w:val="en-GB" w:bidi="ar-LB"/>
        </w:rPr>
        <w:t xml:space="preserve">). </w:t>
      </w:r>
    </w:p>
    <w:p w:rsidR="00FE2424" w:rsidRPr="00FE2424" w:rsidRDefault="00FE2424" w:rsidP="00FE2424">
      <w:pPr>
        <w:bidi/>
        <w:spacing w:after="160" w:line="259" w:lineRule="auto"/>
        <w:jc w:val="both"/>
        <w:rPr>
          <w:rFonts w:ascii="Simplified Arabic" w:hAnsi="Simplified Arabic" w:cs="Simplified Arabic"/>
          <w:sz w:val="24"/>
          <w:szCs w:val="24"/>
          <w:rtl/>
          <w:lang w:val="en-GB" w:bidi="ar-LB"/>
        </w:rPr>
      </w:pPr>
    </w:p>
    <w:p w:rsidR="00FE2424" w:rsidRPr="00FE2424" w:rsidRDefault="00FE2424" w:rsidP="00FE2424">
      <w:pPr>
        <w:bidi/>
        <w:spacing w:after="160" w:line="259" w:lineRule="auto"/>
        <w:jc w:val="both"/>
        <w:rPr>
          <w:rFonts w:ascii="Simplified Arabic" w:hAnsi="Simplified Arabic" w:cs="Simplified Arabic"/>
          <w:b/>
          <w:bCs/>
          <w:sz w:val="24"/>
          <w:szCs w:val="24"/>
          <w:rtl/>
          <w:lang w:val="en-GB" w:bidi="ar-LB"/>
        </w:rPr>
      </w:pPr>
      <w:r w:rsidRPr="00FE2424">
        <w:rPr>
          <w:rFonts w:ascii="Simplified Arabic" w:hAnsi="Simplified Arabic" w:cs="Simplified Arabic" w:hint="cs"/>
          <w:b/>
          <w:bCs/>
          <w:sz w:val="24"/>
          <w:szCs w:val="24"/>
          <w:rtl/>
          <w:lang w:val="en-GB" w:bidi="ar-LB"/>
        </w:rPr>
        <w:t xml:space="preserve">تقييم نشاطات حملة أماني </w:t>
      </w:r>
    </w:p>
    <w:p w:rsidR="00FE2424" w:rsidRPr="00FE2424" w:rsidRDefault="00FE2424" w:rsidP="00FE2424">
      <w:pPr>
        <w:bidi/>
        <w:spacing w:after="160" w:line="259" w:lineRule="auto"/>
        <w:jc w:val="both"/>
        <w:rPr>
          <w:rFonts w:ascii="Simplified Arabic" w:hAnsi="Simplified Arabic" w:cs="Simplified Arabic"/>
          <w:sz w:val="24"/>
          <w:szCs w:val="24"/>
          <w:rtl/>
          <w:lang w:val="en-GB" w:bidi="ar-LB"/>
        </w:rPr>
      </w:pPr>
      <w:r w:rsidRPr="00FE2424">
        <w:rPr>
          <w:rFonts w:ascii="Simplified Arabic" w:hAnsi="Simplified Arabic" w:cs="Simplified Arabic" w:hint="cs"/>
          <w:sz w:val="24"/>
          <w:szCs w:val="24"/>
          <w:rtl/>
          <w:lang w:val="en-GB" w:bidi="ar-LB"/>
        </w:rPr>
        <w:t xml:space="preserve">في حين أنّ التقييم المفصّل للحملة متشعّب جداً، نعرض هنا منهجية مبسّطة من شأنها أن تساعد في آلية التقييم لدى كلّ منظّمة، كما أنّها تساهم بجزء من التقييم العام للحملة.  </w:t>
      </w:r>
    </w:p>
    <w:p w:rsidR="00FE2424" w:rsidRPr="00FE2424" w:rsidRDefault="00FE2424" w:rsidP="00FE2424">
      <w:pPr>
        <w:bidi/>
        <w:spacing w:after="160" w:line="259" w:lineRule="auto"/>
        <w:jc w:val="both"/>
        <w:rPr>
          <w:rFonts w:ascii="Simplified Arabic" w:hAnsi="Simplified Arabic" w:cs="Simplified Arabic"/>
          <w:sz w:val="24"/>
          <w:szCs w:val="24"/>
          <w:rtl/>
          <w:lang w:val="en-GB" w:bidi="ar-LB"/>
        </w:rPr>
      </w:pPr>
      <w:r w:rsidRPr="00FE2424">
        <w:rPr>
          <w:rFonts w:ascii="Simplified Arabic" w:hAnsi="Simplified Arabic" w:cs="Simplified Arabic" w:hint="cs"/>
          <w:sz w:val="24"/>
          <w:szCs w:val="24"/>
          <w:rtl/>
          <w:lang w:val="en-GB" w:bidi="ar-LB"/>
        </w:rPr>
        <w:t xml:space="preserve">من المفضَّل أن تُجمَع البيانات الأساسية قبل بدء النشاطات، ليُعاد جمعها لاحقاً بعد مرور فتراتٍ زمنية محدّدة. </w:t>
      </w:r>
    </w:p>
    <w:p w:rsidR="00FE2424" w:rsidRPr="00FE2424" w:rsidRDefault="00FE2424" w:rsidP="00A534FE">
      <w:pPr>
        <w:bidi/>
        <w:spacing w:after="160" w:line="259" w:lineRule="auto"/>
        <w:jc w:val="both"/>
        <w:rPr>
          <w:rFonts w:ascii="Simplified Arabic" w:hAnsi="Simplified Arabic" w:cs="Simplified Arabic"/>
          <w:sz w:val="24"/>
          <w:szCs w:val="24"/>
          <w:rtl/>
          <w:lang w:val="en-GB" w:bidi="ar-LB"/>
        </w:rPr>
      </w:pPr>
      <w:r w:rsidRPr="00FE2424">
        <w:rPr>
          <w:rFonts w:ascii="Simplified Arabic" w:hAnsi="Simplified Arabic" w:cs="Simplified Arabic" w:hint="cs"/>
          <w:sz w:val="24"/>
          <w:szCs w:val="24"/>
          <w:rtl/>
          <w:lang w:val="en-GB" w:bidi="ar-LB"/>
        </w:rPr>
        <w:t>شكّل</w:t>
      </w:r>
      <w:r w:rsidR="00A534FE">
        <w:rPr>
          <w:rFonts w:ascii="Simplified Arabic" w:hAnsi="Simplified Arabic" w:cs="Simplified Arabic" w:hint="cs"/>
          <w:sz w:val="24"/>
          <w:szCs w:val="24"/>
          <w:rtl/>
          <w:lang w:val="en-GB" w:bidi="ar-LB"/>
        </w:rPr>
        <w:t>ت</w:t>
      </w:r>
      <w:r w:rsidRPr="00FE2424">
        <w:rPr>
          <w:rFonts w:ascii="Simplified Arabic" w:hAnsi="Simplified Arabic" w:cs="Simplified Arabic" w:hint="cs"/>
          <w:sz w:val="24"/>
          <w:szCs w:val="24"/>
          <w:rtl/>
          <w:lang w:val="en-GB" w:bidi="ar-LB"/>
        </w:rPr>
        <w:t xml:space="preserve"> نق</w:t>
      </w:r>
      <w:r w:rsidR="00A534FE">
        <w:rPr>
          <w:rFonts w:ascii="Simplified Arabic" w:hAnsi="Simplified Arabic" w:cs="Simplified Arabic" w:hint="cs"/>
          <w:sz w:val="24"/>
          <w:szCs w:val="24"/>
          <w:rtl/>
          <w:lang w:val="en-GB" w:bidi="ar-LB"/>
        </w:rPr>
        <w:t>ا</w:t>
      </w:r>
      <w:r w:rsidRPr="00FE2424">
        <w:rPr>
          <w:rFonts w:ascii="Simplified Arabic" w:hAnsi="Simplified Arabic" w:cs="Simplified Arabic" w:hint="cs"/>
          <w:sz w:val="24"/>
          <w:szCs w:val="24"/>
          <w:rtl/>
          <w:lang w:val="en-GB" w:bidi="ar-LB"/>
        </w:rPr>
        <w:t xml:space="preserve">شات </w:t>
      </w:r>
      <w:r w:rsidR="00A534FE">
        <w:rPr>
          <w:rFonts w:ascii="Simplified Arabic" w:hAnsi="Simplified Arabic" w:cs="Simplified Arabic" w:hint="cs"/>
          <w:sz w:val="24"/>
          <w:szCs w:val="24"/>
          <w:rtl/>
          <w:lang w:val="en-GB" w:bidi="ar-LB"/>
        </w:rPr>
        <w:t>ال</w:t>
      </w:r>
      <w:r w:rsidRPr="00FE2424">
        <w:rPr>
          <w:rFonts w:ascii="Simplified Arabic" w:hAnsi="Simplified Arabic" w:cs="Simplified Arabic" w:hint="cs"/>
          <w:sz w:val="24"/>
          <w:szCs w:val="24"/>
          <w:rtl/>
          <w:lang w:val="en-GB" w:bidi="ar-LB"/>
        </w:rPr>
        <w:t xml:space="preserve">مجموعات </w:t>
      </w:r>
      <w:r w:rsidR="00A534FE">
        <w:rPr>
          <w:rFonts w:ascii="Simplified Arabic" w:hAnsi="Simplified Arabic" w:cs="Simplified Arabic" w:hint="cs"/>
          <w:sz w:val="24"/>
          <w:szCs w:val="24"/>
          <w:rtl/>
          <w:lang w:val="en-GB" w:bidi="ar-LB"/>
        </w:rPr>
        <w:t xml:space="preserve">المركزه خلال </w:t>
      </w:r>
      <w:r w:rsidRPr="00FE2424">
        <w:rPr>
          <w:rFonts w:ascii="Simplified Arabic" w:hAnsi="Simplified Arabic" w:cs="Simplified Arabic" w:hint="cs"/>
          <w:sz w:val="24"/>
          <w:szCs w:val="24"/>
          <w:rtl/>
          <w:lang w:val="en-GB" w:bidi="ar-LB"/>
        </w:rPr>
        <w:t xml:space="preserve">مرحلة تطوير حملة أماني في العام 2013 أحد مصادر المعلومات الأساسية حول المعارف، والمواقف، والسلوكيات إزاء حماية الطفل والعنف الجنسي والمبني على النوع الاجتماعي لدى المجتمعات المحلّية المستهدفة. قد يكون لدى منظّمتكم معلومات أخرى أيضاً. </w:t>
      </w:r>
    </w:p>
    <w:p w:rsidR="00FE2424" w:rsidRPr="00FE2424" w:rsidRDefault="00A534FE" w:rsidP="00896540">
      <w:pPr>
        <w:bidi/>
        <w:spacing w:after="160" w:line="259" w:lineRule="auto"/>
        <w:jc w:val="both"/>
        <w:rPr>
          <w:rFonts w:ascii="Simplified Arabic" w:hAnsi="Simplified Arabic" w:cs="Simplified Arabic"/>
          <w:sz w:val="24"/>
          <w:szCs w:val="24"/>
          <w:rtl/>
          <w:lang w:val="en-GB" w:bidi="ar-LB"/>
        </w:rPr>
      </w:pPr>
      <w:r>
        <w:rPr>
          <w:rFonts w:ascii="Simplified Arabic" w:hAnsi="Simplified Arabic" w:cs="Simplified Arabic" w:hint="cs"/>
          <w:sz w:val="24"/>
          <w:szCs w:val="24"/>
          <w:rtl/>
          <w:lang w:val="en-GB" w:bidi="ar-LB"/>
        </w:rPr>
        <w:t xml:space="preserve">عند </w:t>
      </w:r>
      <w:r w:rsidR="00FE2424" w:rsidRPr="00FE2424">
        <w:rPr>
          <w:rFonts w:ascii="Simplified Arabic" w:hAnsi="Simplified Arabic" w:cs="Simplified Arabic" w:hint="cs"/>
          <w:sz w:val="24"/>
          <w:szCs w:val="24"/>
          <w:rtl/>
          <w:lang w:val="en-GB" w:bidi="ar-LB"/>
        </w:rPr>
        <w:t xml:space="preserve">التخطيط للبدء بمراحل جديدة من الحملة، يمكن تنظيم </w:t>
      </w:r>
      <w:r w:rsidR="00896540">
        <w:rPr>
          <w:rFonts w:ascii="Simplified Arabic" w:hAnsi="Simplified Arabic" w:cs="Simplified Arabic" w:hint="cs"/>
          <w:sz w:val="24"/>
          <w:szCs w:val="24"/>
          <w:rtl/>
          <w:lang w:val="en-GB" w:bidi="ar-LB"/>
        </w:rPr>
        <w:t>ال</w:t>
      </w:r>
      <w:r w:rsidR="00FE2424" w:rsidRPr="00FE2424">
        <w:rPr>
          <w:rFonts w:ascii="Simplified Arabic" w:hAnsi="Simplified Arabic" w:cs="Simplified Arabic" w:hint="cs"/>
          <w:sz w:val="24"/>
          <w:szCs w:val="24"/>
          <w:rtl/>
          <w:lang w:val="en-GB" w:bidi="ar-LB"/>
        </w:rPr>
        <w:t xml:space="preserve">جهود لجمع البيانات، بحيث </w:t>
      </w:r>
      <w:r w:rsidR="00896540">
        <w:rPr>
          <w:rFonts w:ascii="Simplified Arabic" w:hAnsi="Simplified Arabic" w:cs="Simplified Arabic" w:hint="cs"/>
          <w:sz w:val="24"/>
          <w:szCs w:val="24"/>
          <w:rtl/>
          <w:lang w:val="en-GB" w:bidi="ar-LB"/>
        </w:rPr>
        <w:t xml:space="preserve">تستخدم لاحقا لتقييم </w:t>
      </w:r>
      <w:r w:rsidR="00FE2424" w:rsidRPr="00FE2424">
        <w:rPr>
          <w:rFonts w:ascii="Simplified Arabic" w:hAnsi="Simplified Arabic" w:cs="Simplified Arabic" w:hint="cs"/>
          <w:sz w:val="24"/>
          <w:szCs w:val="24"/>
          <w:rtl/>
          <w:lang w:val="en-GB" w:bidi="ar-LB"/>
        </w:rPr>
        <w:t xml:space="preserve">التقدّم المُحرَز في </w:t>
      </w:r>
      <w:r w:rsidR="00896540">
        <w:rPr>
          <w:rFonts w:ascii="Simplified Arabic" w:hAnsi="Simplified Arabic" w:cs="Simplified Arabic" w:hint="cs"/>
          <w:sz w:val="24"/>
          <w:szCs w:val="24"/>
          <w:rtl/>
          <w:lang w:val="en-GB" w:bidi="ar-LB"/>
        </w:rPr>
        <w:t xml:space="preserve">كل </w:t>
      </w:r>
      <w:r w:rsidR="00FE2424" w:rsidRPr="00FE2424">
        <w:rPr>
          <w:rFonts w:ascii="Simplified Arabic" w:hAnsi="Simplified Arabic" w:cs="Simplified Arabic" w:hint="cs"/>
          <w:sz w:val="24"/>
          <w:szCs w:val="24"/>
          <w:rtl/>
          <w:lang w:val="en-GB" w:bidi="ar-LB"/>
        </w:rPr>
        <w:t>المرحلة</w:t>
      </w:r>
      <w:r w:rsidR="00896540">
        <w:rPr>
          <w:rFonts w:ascii="Simplified Arabic" w:hAnsi="Simplified Arabic" w:cs="Simplified Arabic" w:hint="cs"/>
          <w:sz w:val="24"/>
          <w:szCs w:val="24"/>
          <w:rtl/>
          <w:lang w:val="en-GB" w:bidi="ar-LB"/>
        </w:rPr>
        <w:t xml:space="preserve"> من المراحل </w:t>
      </w:r>
      <w:r w:rsidR="00FE2424" w:rsidRPr="00FE2424">
        <w:rPr>
          <w:rFonts w:ascii="Simplified Arabic" w:hAnsi="Simplified Arabic" w:cs="Simplified Arabic" w:hint="cs"/>
          <w:sz w:val="24"/>
          <w:szCs w:val="24"/>
          <w:rtl/>
          <w:lang w:val="en-GB" w:bidi="ar-LB"/>
        </w:rPr>
        <w:t>المُنجَزة</w:t>
      </w:r>
      <w:r w:rsidR="00896540">
        <w:rPr>
          <w:rFonts w:ascii="Simplified Arabic" w:hAnsi="Simplified Arabic" w:cs="Simplified Arabic" w:hint="cs"/>
          <w:sz w:val="24"/>
          <w:szCs w:val="24"/>
          <w:rtl/>
          <w:lang w:val="en-GB" w:bidi="ar-LB"/>
        </w:rPr>
        <w:t>،</w:t>
      </w:r>
      <w:r w:rsidR="00FE2424" w:rsidRPr="00FE2424">
        <w:rPr>
          <w:rFonts w:ascii="Simplified Arabic" w:hAnsi="Simplified Arabic" w:cs="Simplified Arabic" w:hint="cs"/>
          <w:sz w:val="24"/>
          <w:szCs w:val="24"/>
          <w:rtl/>
          <w:lang w:val="en-GB" w:bidi="ar-LB"/>
        </w:rPr>
        <w:t xml:space="preserve"> </w:t>
      </w:r>
      <w:r w:rsidR="00896540">
        <w:rPr>
          <w:rFonts w:ascii="Simplified Arabic" w:hAnsi="Simplified Arabic" w:cs="Simplified Arabic" w:hint="cs"/>
          <w:sz w:val="24"/>
          <w:szCs w:val="24"/>
          <w:rtl/>
          <w:lang w:val="en-GB" w:bidi="ar-LB"/>
        </w:rPr>
        <w:t xml:space="preserve">ولِيُشكل </w:t>
      </w:r>
      <w:r w:rsidR="00CE3106">
        <w:rPr>
          <w:rFonts w:ascii="Simplified Arabic" w:hAnsi="Simplified Arabic" w:cs="Simplified Arabic" w:hint="cs"/>
          <w:sz w:val="24"/>
          <w:szCs w:val="24"/>
          <w:rtl/>
          <w:lang w:val="en-GB" w:bidi="ar-LB"/>
        </w:rPr>
        <w:t>خط الأساس</w:t>
      </w:r>
      <w:r w:rsidR="00896540">
        <w:rPr>
          <w:rFonts w:ascii="Simplified Arabic" w:hAnsi="Simplified Arabic" w:cs="Simplified Arabic" w:hint="cs"/>
          <w:sz w:val="24"/>
          <w:szCs w:val="24"/>
          <w:rtl/>
          <w:lang w:val="en-GB" w:bidi="ar-LB"/>
        </w:rPr>
        <w:t xml:space="preserve"> </w:t>
      </w:r>
      <w:r w:rsidR="00CE3106">
        <w:rPr>
          <w:rFonts w:ascii="Simplified Arabic" w:hAnsi="Simplified Arabic" w:cs="Simplified Arabic" w:hint="cs"/>
          <w:sz w:val="24"/>
          <w:szCs w:val="24"/>
          <w:rtl/>
          <w:lang w:val="en-GB" w:bidi="ar-LB"/>
        </w:rPr>
        <w:t>لتقييم</w:t>
      </w:r>
      <w:r w:rsidR="00896540">
        <w:rPr>
          <w:rFonts w:ascii="Simplified Arabic" w:hAnsi="Simplified Arabic" w:cs="Simplified Arabic" w:hint="cs"/>
          <w:sz w:val="24"/>
          <w:szCs w:val="24"/>
          <w:rtl/>
          <w:lang w:val="en-GB" w:bidi="ar-LB"/>
        </w:rPr>
        <w:t xml:space="preserve"> </w:t>
      </w:r>
      <w:r w:rsidR="00FE2424" w:rsidRPr="00FE2424">
        <w:rPr>
          <w:rFonts w:ascii="Simplified Arabic" w:hAnsi="Simplified Arabic" w:cs="Simplified Arabic" w:hint="cs"/>
          <w:sz w:val="24"/>
          <w:szCs w:val="24"/>
          <w:rtl/>
          <w:lang w:val="en-GB" w:bidi="ar-LB"/>
        </w:rPr>
        <w:t xml:space="preserve"> المرحلة اللاحقة. من أجل تقييم حملة أماني، يمكن لمنظّمتكم أن: </w:t>
      </w:r>
    </w:p>
    <w:p w:rsidR="00FE2424" w:rsidRPr="00FE2424" w:rsidRDefault="00896540" w:rsidP="00896540">
      <w:pPr>
        <w:numPr>
          <w:ilvl w:val="0"/>
          <w:numId w:val="13"/>
        </w:numPr>
        <w:bidi/>
        <w:spacing w:after="160" w:line="259" w:lineRule="auto"/>
        <w:contextualSpacing/>
        <w:jc w:val="both"/>
        <w:rPr>
          <w:rFonts w:ascii="Simplified Arabic" w:hAnsi="Simplified Arabic" w:cs="Simplified Arabic"/>
          <w:sz w:val="24"/>
          <w:szCs w:val="24"/>
          <w:lang w:val="en-GB" w:bidi="ar-LB"/>
        </w:rPr>
      </w:pPr>
      <w:r>
        <w:rPr>
          <w:rFonts w:ascii="Simplified Arabic" w:hAnsi="Simplified Arabic" w:cs="Simplified Arabic" w:hint="cs"/>
          <w:sz w:val="24"/>
          <w:szCs w:val="24"/>
          <w:rtl/>
          <w:lang w:val="en-GB" w:bidi="ar-LB"/>
        </w:rPr>
        <w:t xml:space="preserve">تُقَدم عرضا </w:t>
      </w:r>
      <w:r w:rsidR="00FE2424" w:rsidRPr="00FE2424">
        <w:rPr>
          <w:rFonts w:ascii="Simplified Arabic" w:hAnsi="Simplified Arabic" w:cs="Simplified Arabic" w:hint="cs"/>
          <w:sz w:val="24"/>
          <w:szCs w:val="24"/>
          <w:rtl/>
          <w:lang w:val="en-GB" w:bidi="ar-LB"/>
        </w:rPr>
        <w:t xml:space="preserve">داخلياً للبيانات حول المعارف، والمواقف، والسلوكيات التي سبق أن جُمِعت </w:t>
      </w:r>
      <w:r>
        <w:rPr>
          <w:rFonts w:ascii="Simplified Arabic" w:hAnsi="Simplified Arabic" w:cs="Simplified Arabic" w:hint="cs"/>
          <w:sz w:val="24"/>
          <w:szCs w:val="24"/>
          <w:rtl/>
          <w:lang w:val="en-GB" w:bidi="ar-LB"/>
        </w:rPr>
        <w:t>بو</w:t>
      </w:r>
      <w:r w:rsidR="00FE2424" w:rsidRPr="00FE2424">
        <w:rPr>
          <w:rFonts w:ascii="Simplified Arabic" w:hAnsi="Simplified Arabic" w:cs="Simplified Arabic" w:hint="cs"/>
          <w:sz w:val="24"/>
          <w:szCs w:val="24"/>
          <w:rtl/>
          <w:lang w:val="en-GB" w:bidi="ar-LB"/>
        </w:rPr>
        <w:t xml:space="preserve">سائل أخرى؛ </w:t>
      </w:r>
    </w:p>
    <w:p w:rsidR="00FE2424" w:rsidRPr="00FE2424" w:rsidRDefault="00896540" w:rsidP="00FE2424">
      <w:pPr>
        <w:numPr>
          <w:ilvl w:val="0"/>
          <w:numId w:val="13"/>
        </w:numPr>
        <w:bidi/>
        <w:spacing w:after="160" w:line="259" w:lineRule="auto"/>
        <w:contextualSpacing/>
        <w:jc w:val="both"/>
        <w:rPr>
          <w:rFonts w:ascii="Simplified Arabic" w:hAnsi="Simplified Arabic" w:cs="Simplified Arabic"/>
          <w:sz w:val="24"/>
          <w:szCs w:val="24"/>
          <w:lang w:val="en-GB" w:bidi="ar-LB"/>
        </w:rPr>
      </w:pPr>
      <w:r>
        <w:rPr>
          <w:rFonts w:ascii="Simplified Arabic" w:hAnsi="Simplified Arabic" w:cs="Simplified Arabic" w:hint="cs"/>
          <w:sz w:val="24"/>
          <w:szCs w:val="24"/>
          <w:rtl/>
          <w:lang w:val="en-GB" w:bidi="ar-LB"/>
        </w:rPr>
        <w:t xml:space="preserve">تُنَظم </w:t>
      </w:r>
      <w:r w:rsidR="00FE2424" w:rsidRPr="00FE2424">
        <w:rPr>
          <w:rFonts w:ascii="Simplified Arabic" w:hAnsi="Simplified Arabic" w:cs="Simplified Arabic" w:hint="cs"/>
          <w:sz w:val="24"/>
          <w:szCs w:val="24"/>
          <w:rtl/>
          <w:lang w:val="en-GB" w:bidi="ar-LB"/>
        </w:rPr>
        <w:t xml:space="preserve">حلقتَين إلى أربع حلقات من مناقشات </w:t>
      </w:r>
      <w:r>
        <w:rPr>
          <w:rFonts w:ascii="Simplified Arabic" w:hAnsi="Simplified Arabic" w:cs="Simplified Arabic" w:hint="cs"/>
          <w:sz w:val="24"/>
          <w:szCs w:val="24"/>
          <w:rtl/>
          <w:lang w:val="en-GB" w:bidi="ar-LB"/>
        </w:rPr>
        <w:t>ال</w:t>
      </w:r>
      <w:r w:rsidR="00FE2424" w:rsidRPr="00FE2424">
        <w:rPr>
          <w:rFonts w:ascii="Simplified Arabic" w:hAnsi="Simplified Arabic" w:cs="Simplified Arabic" w:hint="cs"/>
          <w:sz w:val="24"/>
          <w:szCs w:val="24"/>
          <w:rtl/>
          <w:lang w:val="en-GB" w:bidi="ar-LB"/>
        </w:rPr>
        <w:t>مجموعات ال</w:t>
      </w:r>
      <w:r>
        <w:rPr>
          <w:rFonts w:ascii="Simplified Arabic" w:hAnsi="Simplified Arabic" w:cs="Simplified Arabic" w:hint="cs"/>
          <w:sz w:val="24"/>
          <w:szCs w:val="24"/>
          <w:rtl/>
          <w:lang w:val="en-GB" w:bidi="ar-LB"/>
        </w:rPr>
        <w:t>م</w:t>
      </w:r>
      <w:r w:rsidR="00FE2424" w:rsidRPr="00FE2424">
        <w:rPr>
          <w:rFonts w:ascii="Simplified Arabic" w:hAnsi="Simplified Arabic" w:cs="Simplified Arabic" w:hint="cs"/>
          <w:sz w:val="24"/>
          <w:szCs w:val="24"/>
          <w:rtl/>
          <w:lang w:val="en-GB" w:bidi="ar-LB"/>
        </w:rPr>
        <w:t>ركز</w:t>
      </w:r>
      <w:r>
        <w:rPr>
          <w:rFonts w:ascii="Simplified Arabic" w:hAnsi="Simplified Arabic" w:cs="Simplified Arabic" w:hint="cs"/>
          <w:sz w:val="24"/>
          <w:szCs w:val="24"/>
          <w:rtl/>
          <w:lang w:val="en-GB" w:bidi="ar-LB"/>
        </w:rPr>
        <w:t>ه</w:t>
      </w:r>
      <w:r w:rsidR="00FE2424" w:rsidRPr="00FE2424">
        <w:rPr>
          <w:rFonts w:ascii="Simplified Arabic" w:hAnsi="Simplified Arabic" w:cs="Simplified Arabic" w:hint="cs"/>
          <w:sz w:val="24"/>
          <w:szCs w:val="24"/>
          <w:rtl/>
          <w:lang w:val="en-GB" w:bidi="ar-LB"/>
        </w:rPr>
        <w:t xml:space="preserve"> حول المواضيع الأساسية في حملة أماني، باستخدام دليل التقييم لمناقشات مجموعات التركيز (</w:t>
      </w:r>
      <w:r w:rsidR="00BC45F0">
        <w:rPr>
          <w:rFonts w:ascii="Simplified Arabic" w:hAnsi="Simplified Arabic" w:cs="Simplified Arabic" w:hint="cs"/>
          <w:color w:val="3333FF"/>
          <w:sz w:val="24"/>
          <w:szCs w:val="24"/>
          <w:u w:val="single"/>
          <w:rtl/>
          <w:lang w:val="en-GB" w:bidi="ar-LB"/>
        </w:rPr>
        <w:t>الملحق</w:t>
      </w:r>
      <w:r w:rsidR="00CE3106">
        <w:rPr>
          <w:rFonts w:ascii="Simplified Arabic" w:hAnsi="Simplified Arabic" w:cs="Simplified Arabic" w:hint="cs"/>
          <w:color w:val="3333FF"/>
          <w:sz w:val="24"/>
          <w:szCs w:val="24"/>
          <w:u w:val="single"/>
          <w:rtl/>
          <w:lang w:val="en-GB" w:bidi="ar-LB"/>
        </w:rPr>
        <w:t>5</w:t>
      </w:r>
      <w:r w:rsidR="00FE2424" w:rsidRPr="00FE2424">
        <w:rPr>
          <w:rFonts w:ascii="Simplified Arabic" w:hAnsi="Simplified Arabic" w:cs="Simplified Arabic" w:hint="cs"/>
          <w:sz w:val="24"/>
          <w:szCs w:val="24"/>
          <w:rtl/>
          <w:lang w:val="en-GB" w:bidi="ar-LB"/>
        </w:rPr>
        <w:t>)؛</w:t>
      </w:r>
    </w:p>
    <w:p w:rsidR="00CE3106" w:rsidRPr="00CE3106" w:rsidRDefault="00896540" w:rsidP="00CE3106">
      <w:pPr>
        <w:numPr>
          <w:ilvl w:val="0"/>
          <w:numId w:val="13"/>
        </w:numPr>
        <w:bidi/>
        <w:spacing w:after="160" w:line="259" w:lineRule="auto"/>
        <w:contextualSpacing/>
        <w:jc w:val="both"/>
        <w:rPr>
          <w:rFonts w:ascii="Simplified Arabic" w:hAnsi="Simplified Arabic" w:cs="Simplified Arabic"/>
          <w:sz w:val="24"/>
          <w:szCs w:val="24"/>
          <w:lang w:val="en-GB" w:bidi="ar-LB"/>
        </w:rPr>
      </w:pPr>
      <w:r>
        <w:rPr>
          <w:rFonts w:ascii="Simplified Arabic" w:hAnsi="Simplified Arabic" w:cs="Simplified Arabic" w:hint="cs"/>
          <w:sz w:val="24"/>
          <w:szCs w:val="24"/>
          <w:rtl/>
          <w:lang w:val="en-GB" w:bidi="ar-LB"/>
        </w:rPr>
        <w:t xml:space="preserve">تحليل </w:t>
      </w:r>
      <w:r w:rsidR="00CE3106" w:rsidRPr="00CE3106">
        <w:rPr>
          <w:rFonts w:ascii="Simplified Arabic" w:hAnsi="Simplified Arabic" w:cs="Simplified Arabic" w:hint="cs"/>
          <w:sz w:val="24"/>
          <w:szCs w:val="24"/>
          <w:rtl/>
          <w:lang w:val="en-GB" w:bidi="ar-LB"/>
        </w:rPr>
        <w:t>التغذية الراجعة من المشاركين، من خلال تجميع التغذية الراجعة التي حصلت عليها على امتداد المرحلة؛</w:t>
      </w:r>
    </w:p>
    <w:p w:rsidR="00FE2424" w:rsidRPr="00FE2424" w:rsidRDefault="00FE2424" w:rsidP="00896540">
      <w:pPr>
        <w:numPr>
          <w:ilvl w:val="0"/>
          <w:numId w:val="13"/>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sz w:val="24"/>
          <w:szCs w:val="24"/>
          <w:rtl/>
          <w:lang w:val="en-GB" w:bidi="ar-LB"/>
        </w:rPr>
        <w:t xml:space="preserve">تحضّر المعلومات باستخدام جميع </w:t>
      </w:r>
      <w:r w:rsidR="00896540">
        <w:rPr>
          <w:rFonts w:ascii="Simplified Arabic" w:hAnsi="Simplified Arabic" w:cs="Simplified Arabic" w:hint="cs"/>
          <w:sz w:val="24"/>
          <w:szCs w:val="24"/>
          <w:rtl/>
          <w:lang w:val="en-GB" w:bidi="ar-LB"/>
        </w:rPr>
        <w:t>ال</w:t>
      </w:r>
      <w:r w:rsidRPr="00FE2424">
        <w:rPr>
          <w:rFonts w:ascii="Simplified Arabic" w:hAnsi="Simplified Arabic" w:cs="Simplified Arabic" w:hint="cs"/>
          <w:sz w:val="24"/>
          <w:szCs w:val="24"/>
          <w:rtl/>
          <w:lang w:val="en-GB" w:bidi="ar-LB"/>
        </w:rPr>
        <w:t xml:space="preserve">مصادر، </w:t>
      </w:r>
      <w:r w:rsidR="00896540">
        <w:rPr>
          <w:rFonts w:ascii="Simplified Arabic" w:hAnsi="Simplified Arabic" w:cs="Simplified Arabic" w:hint="cs"/>
          <w:sz w:val="24"/>
          <w:szCs w:val="24"/>
          <w:rtl/>
          <w:lang w:val="en-GB" w:bidi="ar-LB"/>
        </w:rPr>
        <w:t>ليتم إدراجها</w:t>
      </w:r>
      <w:r w:rsidRPr="00FE2424">
        <w:rPr>
          <w:rFonts w:ascii="Simplified Arabic" w:hAnsi="Simplified Arabic" w:cs="Simplified Arabic" w:hint="cs"/>
          <w:sz w:val="24"/>
          <w:szCs w:val="24"/>
          <w:rtl/>
          <w:lang w:val="en-GB" w:bidi="ar-LB"/>
        </w:rPr>
        <w:t>ضمن تقرير الرصد الخاص بحملة أماني (</w:t>
      </w:r>
      <w:r w:rsidR="00BC45F0">
        <w:rPr>
          <w:rFonts w:ascii="Simplified Arabic" w:hAnsi="Simplified Arabic" w:cs="Simplified Arabic" w:hint="cs"/>
          <w:color w:val="3333FF"/>
          <w:sz w:val="24"/>
          <w:szCs w:val="24"/>
          <w:u w:val="single"/>
          <w:rtl/>
          <w:lang w:val="en-GB" w:bidi="ar-LB"/>
        </w:rPr>
        <w:t>الملحق</w:t>
      </w:r>
      <w:r w:rsidRPr="00FE2424">
        <w:rPr>
          <w:rFonts w:ascii="Simplified Arabic" w:hAnsi="Simplified Arabic" w:cs="Simplified Arabic" w:hint="cs"/>
          <w:color w:val="3333FF"/>
          <w:sz w:val="24"/>
          <w:szCs w:val="24"/>
          <w:u w:val="single"/>
          <w:rtl/>
          <w:lang w:val="en-GB" w:bidi="ar-LB"/>
        </w:rPr>
        <w:t xml:space="preserve"> 2</w:t>
      </w:r>
      <w:r w:rsidRPr="00FE2424">
        <w:rPr>
          <w:rFonts w:ascii="Simplified Arabic" w:hAnsi="Simplified Arabic" w:cs="Simplified Arabic" w:hint="cs"/>
          <w:sz w:val="24"/>
          <w:szCs w:val="24"/>
          <w:rtl/>
          <w:lang w:val="en-GB" w:bidi="ar-LB"/>
        </w:rPr>
        <w:t xml:space="preserve">). وكدليل لاستكمال التقرير، يمكن التطرّق إلى الأسئلة التالية: </w:t>
      </w:r>
    </w:p>
    <w:p w:rsidR="00FE2424" w:rsidRPr="00FE2424" w:rsidRDefault="00FE2424" w:rsidP="00FE2424">
      <w:pPr>
        <w:numPr>
          <w:ilvl w:val="1"/>
          <w:numId w:val="13"/>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sz w:val="24"/>
          <w:szCs w:val="24"/>
          <w:rtl/>
          <w:lang w:val="en-GB" w:bidi="ar-LB"/>
        </w:rPr>
        <w:lastRenderedPageBreak/>
        <w:t>هل يملك أعضاء المجتمع المحلّي معارف</w:t>
      </w:r>
      <w:r w:rsidR="00636B53">
        <w:rPr>
          <w:rFonts w:ascii="Simplified Arabic" w:hAnsi="Simplified Arabic" w:cs="Simplified Arabic" w:hint="cs"/>
          <w:sz w:val="24"/>
          <w:szCs w:val="24"/>
          <w:rtl/>
          <w:lang w:val="en-GB" w:bidi="ar-LB"/>
        </w:rPr>
        <w:t xml:space="preserve"> ومعلومات كافية </w:t>
      </w:r>
      <w:r w:rsidRPr="00FE2424">
        <w:rPr>
          <w:rFonts w:ascii="Simplified Arabic" w:hAnsi="Simplified Arabic" w:cs="Simplified Arabic" w:hint="cs"/>
          <w:sz w:val="24"/>
          <w:szCs w:val="24"/>
          <w:rtl/>
          <w:lang w:val="en-GB" w:bidi="ar-LB"/>
        </w:rPr>
        <w:t xml:space="preserve"> حول موضوع حماية الطفل والعنف الجنسي والمبني على النوع الاجتماعي؟ </w:t>
      </w:r>
    </w:p>
    <w:p w:rsidR="00FE2424" w:rsidRPr="00FE2424" w:rsidRDefault="00FE2424" w:rsidP="00896540">
      <w:pPr>
        <w:numPr>
          <w:ilvl w:val="1"/>
          <w:numId w:val="13"/>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sz w:val="24"/>
          <w:szCs w:val="24"/>
          <w:rtl/>
          <w:lang w:val="en-GB" w:bidi="ar-LB"/>
        </w:rPr>
        <w:t xml:space="preserve">هل </w:t>
      </w:r>
      <w:r w:rsidR="00896540">
        <w:rPr>
          <w:rFonts w:ascii="Simplified Arabic" w:hAnsi="Simplified Arabic" w:cs="Simplified Arabic" w:hint="cs"/>
          <w:sz w:val="24"/>
          <w:szCs w:val="24"/>
          <w:rtl/>
          <w:lang w:val="en-GB" w:bidi="ar-LB"/>
        </w:rPr>
        <w:t xml:space="preserve">أصبح </w:t>
      </w:r>
      <w:r w:rsidRPr="00FE2424">
        <w:rPr>
          <w:rFonts w:ascii="Simplified Arabic" w:hAnsi="Simplified Arabic" w:cs="Simplified Arabic" w:hint="cs"/>
          <w:sz w:val="24"/>
          <w:szCs w:val="24"/>
          <w:rtl/>
          <w:lang w:val="en-GB" w:bidi="ar-LB"/>
        </w:rPr>
        <w:t xml:space="preserve">من المقبول أكثر فأكثر مناقشة موضوع حماية الطفل والعنف الجنسي والمبني على النوع الاجتماعي؟ </w:t>
      </w:r>
    </w:p>
    <w:p w:rsidR="00FE2424" w:rsidRPr="00FE2424" w:rsidRDefault="00FE2424" w:rsidP="00FE2424">
      <w:pPr>
        <w:numPr>
          <w:ilvl w:val="1"/>
          <w:numId w:val="13"/>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sz w:val="24"/>
          <w:szCs w:val="24"/>
          <w:rtl/>
          <w:lang w:val="en-GB" w:bidi="ar-LB"/>
        </w:rPr>
        <w:t xml:space="preserve">هل توجد أيّ تغييرات ملحوظة في معارف المجتمع المحلّي، ومواقفه، وسلوكياته إزاء مواضيع حملة أماني؟ </w:t>
      </w:r>
    </w:p>
    <w:p w:rsidR="00FE2424" w:rsidRPr="00FE2424" w:rsidRDefault="00FE2424" w:rsidP="00FE2424">
      <w:pPr>
        <w:numPr>
          <w:ilvl w:val="1"/>
          <w:numId w:val="13"/>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sz w:val="24"/>
          <w:szCs w:val="24"/>
          <w:rtl/>
          <w:lang w:val="en-GB" w:bidi="ar-LB"/>
        </w:rPr>
        <w:t xml:space="preserve">هل </w:t>
      </w:r>
      <w:r w:rsidR="00896540">
        <w:rPr>
          <w:rFonts w:ascii="Simplified Arabic" w:hAnsi="Simplified Arabic" w:cs="Simplified Arabic" w:hint="cs"/>
          <w:sz w:val="24"/>
          <w:szCs w:val="24"/>
          <w:rtl/>
          <w:lang w:val="en-GB" w:bidi="ar-LB"/>
        </w:rPr>
        <w:t xml:space="preserve">هناك </w:t>
      </w:r>
      <w:r w:rsidRPr="00FE2424">
        <w:rPr>
          <w:rFonts w:ascii="Simplified Arabic" w:hAnsi="Simplified Arabic" w:cs="Simplified Arabic" w:hint="cs"/>
          <w:sz w:val="24"/>
          <w:szCs w:val="24"/>
          <w:rtl/>
          <w:lang w:val="en-GB" w:bidi="ar-LB"/>
        </w:rPr>
        <w:t>تغيّ</w:t>
      </w:r>
      <w:r w:rsidR="00896540">
        <w:rPr>
          <w:rFonts w:ascii="Simplified Arabic" w:hAnsi="Simplified Arabic" w:cs="Simplified Arabic" w:hint="cs"/>
          <w:sz w:val="24"/>
          <w:szCs w:val="24"/>
          <w:rtl/>
          <w:lang w:val="en-GB" w:bidi="ar-LB"/>
        </w:rPr>
        <w:t>ي</w:t>
      </w:r>
      <w:r w:rsidRPr="00FE2424">
        <w:rPr>
          <w:rFonts w:ascii="Simplified Arabic" w:hAnsi="Simplified Arabic" w:cs="Simplified Arabic" w:hint="cs"/>
          <w:sz w:val="24"/>
          <w:szCs w:val="24"/>
          <w:rtl/>
          <w:lang w:val="en-GB" w:bidi="ar-LB"/>
        </w:rPr>
        <w:t xml:space="preserve">ر </w:t>
      </w:r>
      <w:r w:rsidR="00896540">
        <w:rPr>
          <w:rFonts w:ascii="Simplified Arabic" w:hAnsi="Simplified Arabic" w:cs="Simplified Arabic" w:hint="cs"/>
          <w:sz w:val="24"/>
          <w:szCs w:val="24"/>
          <w:rtl/>
          <w:lang w:val="en-GB" w:bidi="ar-LB"/>
        </w:rPr>
        <w:t xml:space="preserve">في </w:t>
      </w:r>
      <w:r w:rsidRPr="00FE2424">
        <w:rPr>
          <w:rFonts w:ascii="Simplified Arabic" w:hAnsi="Simplified Arabic" w:cs="Simplified Arabic" w:hint="cs"/>
          <w:sz w:val="24"/>
          <w:szCs w:val="24"/>
          <w:rtl/>
          <w:lang w:val="en-GB" w:bidi="ar-LB"/>
        </w:rPr>
        <w:t xml:space="preserve">المعارف حول الخدمات المرتبطة بحماية الطفل والعنف الجنسي والمبني على النوع الاجتماعي؟ </w:t>
      </w:r>
    </w:p>
    <w:p w:rsidR="00FE2424" w:rsidRPr="00FE2424" w:rsidRDefault="00FE2424" w:rsidP="00FE2424">
      <w:pPr>
        <w:bidi/>
        <w:spacing w:after="160" w:line="259" w:lineRule="auto"/>
        <w:ind w:left="795"/>
        <w:contextualSpacing/>
        <w:jc w:val="both"/>
        <w:rPr>
          <w:rFonts w:ascii="Simplified Arabic" w:hAnsi="Simplified Arabic" w:cs="Simplified Arabic"/>
          <w:sz w:val="24"/>
          <w:szCs w:val="24"/>
          <w:rtl/>
          <w:lang w:val="en-GB" w:bidi="ar-LB"/>
        </w:rPr>
      </w:pPr>
    </w:p>
    <w:p w:rsidR="00FE2424" w:rsidRPr="00FE2424" w:rsidRDefault="00FE2424" w:rsidP="00FE2424">
      <w:pPr>
        <w:bidi/>
        <w:spacing w:after="160" w:line="259" w:lineRule="auto"/>
        <w:ind w:left="795"/>
        <w:contextualSpacing/>
        <w:jc w:val="both"/>
        <w:rPr>
          <w:rFonts w:ascii="Simplified Arabic" w:hAnsi="Simplified Arabic" w:cs="Simplified Arabic"/>
          <w:sz w:val="24"/>
          <w:szCs w:val="24"/>
          <w:rtl/>
          <w:lang w:val="en-GB" w:bidi="ar-LB"/>
        </w:rPr>
      </w:pPr>
      <w:r w:rsidRPr="00FE2424">
        <w:rPr>
          <w:rFonts w:ascii="Simplified Arabic" w:hAnsi="Simplified Arabic" w:cs="Simplified Arabic" w:hint="cs"/>
          <w:sz w:val="24"/>
          <w:szCs w:val="24"/>
          <w:rtl/>
          <w:lang w:val="en-GB" w:bidi="ar-LB"/>
        </w:rPr>
        <w:t xml:space="preserve">يمكن لفريق العمل الفرعي المعني بحماية الطفل والعنف الجنسي والمبني على النوع الاجتماعي، وفقاً لقدراته واهتماماته، أن يقرّر إجراء تقييم شامل للحملة على المستوى المشترك بين الوكالات. وللقيام بذلك، قد تبحث الفرق في: </w:t>
      </w:r>
    </w:p>
    <w:p w:rsidR="00FE2424" w:rsidRPr="00FE2424" w:rsidRDefault="00896540" w:rsidP="00FE2424">
      <w:pPr>
        <w:numPr>
          <w:ilvl w:val="0"/>
          <w:numId w:val="14"/>
        </w:numPr>
        <w:bidi/>
        <w:spacing w:after="160" w:line="259" w:lineRule="auto"/>
        <w:contextualSpacing/>
        <w:jc w:val="both"/>
        <w:rPr>
          <w:rFonts w:ascii="Simplified Arabic" w:hAnsi="Simplified Arabic" w:cs="Simplified Arabic"/>
          <w:sz w:val="24"/>
          <w:szCs w:val="24"/>
          <w:lang w:val="en-GB" w:bidi="ar-LB"/>
        </w:rPr>
      </w:pPr>
      <w:r>
        <w:rPr>
          <w:rFonts w:ascii="Simplified Arabic" w:hAnsi="Simplified Arabic" w:cs="Simplified Arabic" w:hint="cs"/>
          <w:sz w:val="24"/>
          <w:szCs w:val="24"/>
          <w:rtl/>
          <w:lang w:val="en-GB" w:bidi="ar-LB"/>
        </w:rPr>
        <w:t xml:space="preserve">طرق </w:t>
      </w:r>
      <w:r w:rsidR="00FE2424" w:rsidRPr="00FE2424">
        <w:rPr>
          <w:rFonts w:ascii="Simplified Arabic" w:hAnsi="Simplified Arabic" w:cs="Simplified Arabic" w:hint="cs"/>
          <w:sz w:val="24"/>
          <w:szCs w:val="24"/>
          <w:rtl/>
          <w:lang w:val="en-GB" w:bidi="ar-LB"/>
        </w:rPr>
        <w:t xml:space="preserve">جمع وتجميع تقارير التقييم من كلّ منظّمة؛ </w:t>
      </w:r>
    </w:p>
    <w:p w:rsidR="00FE2424" w:rsidRPr="00FE2424" w:rsidRDefault="00FE2424" w:rsidP="00A938EC">
      <w:pPr>
        <w:numPr>
          <w:ilvl w:val="0"/>
          <w:numId w:val="14"/>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sz w:val="24"/>
          <w:szCs w:val="24"/>
          <w:rtl/>
          <w:lang w:val="en-GB" w:bidi="ar-LB"/>
        </w:rPr>
        <w:t xml:space="preserve">تنظيم آليات جمع إضافية للبيانات من خلال مناقشات </w:t>
      </w:r>
      <w:r w:rsidR="00A938EC">
        <w:rPr>
          <w:rFonts w:ascii="Simplified Arabic" w:hAnsi="Simplified Arabic" w:cs="Simplified Arabic" w:hint="cs"/>
          <w:sz w:val="24"/>
          <w:szCs w:val="24"/>
          <w:rtl/>
          <w:lang w:val="en-GB" w:bidi="ar-LB"/>
        </w:rPr>
        <w:t>ال</w:t>
      </w:r>
      <w:r w:rsidRPr="00FE2424">
        <w:rPr>
          <w:rFonts w:ascii="Simplified Arabic" w:hAnsi="Simplified Arabic" w:cs="Simplified Arabic" w:hint="cs"/>
          <w:sz w:val="24"/>
          <w:szCs w:val="24"/>
          <w:rtl/>
          <w:lang w:val="en-GB" w:bidi="ar-LB"/>
        </w:rPr>
        <w:t xml:space="preserve">مجموعات </w:t>
      </w:r>
      <w:r w:rsidR="00A938EC">
        <w:rPr>
          <w:rFonts w:ascii="Simplified Arabic" w:hAnsi="Simplified Arabic" w:cs="Simplified Arabic" w:hint="cs"/>
          <w:sz w:val="24"/>
          <w:szCs w:val="24"/>
          <w:rtl/>
          <w:lang w:val="en-GB" w:bidi="ar-LB"/>
        </w:rPr>
        <w:t xml:space="preserve">المركزه </w:t>
      </w:r>
      <w:r w:rsidRPr="00FE2424">
        <w:rPr>
          <w:rFonts w:ascii="Simplified Arabic" w:hAnsi="Simplified Arabic" w:cs="Simplified Arabic" w:hint="cs"/>
          <w:sz w:val="24"/>
          <w:szCs w:val="24"/>
          <w:rtl/>
          <w:lang w:val="en-GB" w:bidi="ar-LB"/>
        </w:rPr>
        <w:t xml:space="preserve">أو </w:t>
      </w:r>
      <w:r w:rsidR="00A938EC">
        <w:rPr>
          <w:rFonts w:ascii="Simplified Arabic" w:hAnsi="Simplified Arabic" w:cs="Simplified Arabic" w:hint="cs"/>
          <w:sz w:val="24"/>
          <w:szCs w:val="24"/>
          <w:rtl/>
          <w:lang w:val="en-GB" w:bidi="ar-LB"/>
        </w:rPr>
        <w:t xml:space="preserve"> عمل </w:t>
      </w:r>
      <w:r w:rsidRPr="00FE2424">
        <w:rPr>
          <w:rFonts w:ascii="Simplified Arabic" w:hAnsi="Simplified Arabic" w:cs="Simplified Arabic" w:hint="cs"/>
          <w:sz w:val="24"/>
          <w:szCs w:val="24"/>
          <w:rtl/>
          <w:lang w:val="en-GB" w:bidi="ar-LB"/>
        </w:rPr>
        <w:t>م</w:t>
      </w:r>
      <w:r w:rsidR="00A938EC">
        <w:rPr>
          <w:rFonts w:ascii="Simplified Arabic" w:hAnsi="Simplified Arabic" w:cs="Simplified Arabic" w:hint="cs"/>
          <w:sz w:val="24"/>
          <w:szCs w:val="24"/>
          <w:rtl/>
          <w:lang w:val="en-GB" w:bidi="ar-LB"/>
        </w:rPr>
        <w:t>ُ</w:t>
      </w:r>
      <w:r w:rsidRPr="00FE2424">
        <w:rPr>
          <w:rFonts w:ascii="Simplified Arabic" w:hAnsi="Simplified Arabic" w:cs="Simplified Arabic" w:hint="cs"/>
          <w:sz w:val="24"/>
          <w:szCs w:val="24"/>
          <w:rtl/>
          <w:lang w:val="en-GB" w:bidi="ar-LB"/>
        </w:rPr>
        <w:t xml:space="preserve">سوح </w:t>
      </w:r>
      <w:r w:rsidR="00A938EC">
        <w:rPr>
          <w:rFonts w:ascii="Simplified Arabic" w:hAnsi="Simplified Arabic" w:cs="Simplified Arabic" w:hint="cs"/>
          <w:sz w:val="24"/>
          <w:szCs w:val="24"/>
          <w:rtl/>
          <w:lang w:val="en-GB" w:bidi="ar-LB"/>
        </w:rPr>
        <w:t xml:space="preserve">بالتعاون مع </w:t>
      </w:r>
      <w:r w:rsidRPr="00FE2424">
        <w:rPr>
          <w:rFonts w:ascii="Simplified Arabic" w:hAnsi="Simplified Arabic" w:cs="Simplified Arabic" w:hint="cs"/>
          <w:sz w:val="24"/>
          <w:szCs w:val="24"/>
          <w:rtl/>
          <w:lang w:val="en-GB" w:bidi="ar-LB"/>
        </w:rPr>
        <w:t xml:space="preserve">المجتمع المحلّي المستهدف؛ </w:t>
      </w:r>
    </w:p>
    <w:p w:rsidR="00FE2424" w:rsidRPr="00FE2424" w:rsidRDefault="00FE2424" w:rsidP="00FE2424">
      <w:pPr>
        <w:numPr>
          <w:ilvl w:val="0"/>
          <w:numId w:val="14"/>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sz w:val="24"/>
          <w:szCs w:val="24"/>
          <w:rtl/>
          <w:lang w:val="en-GB" w:bidi="ar-LB"/>
        </w:rPr>
        <w:t xml:space="preserve">تنظيم آليات جمع إضافية للبيانات من خلال مناقشات مجموعات التركيز أو المسوح مع فريق العمل، كما في المرحلة الأولى من الحملة (راجعوا </w:t>
      </w:r>
      <w:r w:rsidR="00BC45F0">
        <w:rPr>
          <w:rFonts w:ascii="Simplified Arabic" w:hAnsi="Simplified Arabic" w:cs="Simplified Arabic" w:hint="cs"/>
          <w:color w:val="3333FF"/>
          <w:sz w:val="24"/>
          <w:szCs w:val="24"/>
          <w:u w:val="single"/>
          <w:rtl/>
          <w:lang w:val="en-GB" w:bidi="ar-LB"/>
        </w:rPr>
        <w:t>الملحق</w:t>
      </w:r>
      <w:r w:rsidR="00CE3106">
        <w:rPr>
          <w:rFonts w:ascii="Simplified Arabic" w:hAnsi="Simplified Arabic" w:cs="Simplified Arabic" w:hint="cs"/>
          <w:color w:val="3333FF"/>
          <w:sz w:val="24"/>
          <w:szCs w:val="24"/>
          <w:u w:val="single"/>
          <w:rtl/>
          <w:lang w:val="en-GB" w:bidi="ar-LB"/>
        </w:rPr>
        <w:t>6</w:t>
      </w:r>
      <w:r w:rsidR="00827E6F">
        <w:rPr>
          <w:rFonts w:ascii="Simplified Arabic" w:hAnsi="Simplified Arabic" w:cs="Simplified Arabic" w:hint="cs"/>
          <w:color w:val="3333FF"/>
          <w:sz w:val="24"/>
          <w:szCs w:val="24"/>
          <w:u w:val="single"/>
          <w:rtl/>
          <w:lang w:val="en-GB" w:bidi="ar-LB"/>
        </w:rPr>
        <w:t xml:space="preserve"> </w:t>
      </w:r>
      <w:r w:rsidRPr="00FE2424">
        <w:rPr>
          <w:rFonts w:ascii="Simplified Arabic" w:hAnsi="Simplified Arabic" w:cs="Simplified Arabic" w:hint="cs"/>
          <w:sz w:val="24"/>
          <w:szCs w:val="24"/>
          <w:rtl/>
          <w:lang w:val="en-GB" w:bidi="ar-LB"/>
        </w:rPr>
        <w:t>للاطّلاع</w:t>
      </w:r>
      <w:r w:rsidR="00827E6F">
        <w:rPr>
          <w:rFonts w:ascii="Simplified Arabic" w:hAnsi="Simplified Arabic" w:cs="Simplified Arabic" w:hint="cs"/>
          <w:sz w:val="24"/>
          <w:szCs w:val="24"/>
          <w:rtl/>
          <w:lang w:val="en-GB" w:bidi="ar-LB"/>
        </w:rPr>
        <w:t xml:space="preserve"> </w:t>
      </w:r>
      <w:r w:rsidRPr="00FE2424">
        <w:rPr>
          <w:rFonts w:ascii="Simplified Arabic" w:hAnsi="Simplified Arabic" w:cs="Simplified Arabic" w:hint="cs"/>
          <w:sz w:val="24"/>
          <w:szCs w:val="24"/>
          <w:rtl/>
          <w:lang w:val="en-GB" w:bidi="ar-LB"/>
        </w:rPr>
        <w:t xml:space="preserve"> على مثال عن ذلك). </w:t>
      </w:r>
    </w:p>
    <w:p w:rsidR="00FE2424" w:rsidRPr="00FE2424" w:rsidRDefault="00FE2424" w:rsidP="00FE2424">
      <w:pPr>
        <w:bidi/>
        <w:spacing w:after="160" w:line="259" w:lineRule="auto"/>
        <w:jc w:val="both"/>
        <w:rPr>
          <w:rFonts w:ascii="Simplified Arabic" w:hAnsi="Simplified Arabic" w:cs="Simplified Arabic"/>
          <w:sz w:val="24"/>
          <w:szCs w:val="24"/>
          <w:rtl/>
          <w:lang w:val="en-GB" w:bidi="ar-LB"/>
        </w:rPr>
      </w:pPr>
    </w:p>
    <w:tbl>
      <w:tblPr>
        <w:tblStyle w:val="TableGrid"/>
        <w:bidiVisual/>
        <w:tblW w:w="0" w:type="auto"/>
        <w:tblLook w:val="04A0"/>
      </w:tblPr>
      <w:tblGrid>
        <w:gridCol w:w="9350"/>
      </w:tblGrid>
      <w:tr w:rsidR="00FE2424" w:rsidRPr="00FE2424" w:rsidTr="007C3259">
        <w:tc>
          <w:tcPr>
            <w:tcW w:w="9350" w:type="dxa"/>
          </w:tcPr>
          <w:p w:rsidR="00FE2424" w:rsidRPr="00FE2424" w:rsidRDefault="00FE2424" w:rsidP="00FE2424">
            <w:pPr>
              <w:bidi/>
              <w:spacing w:after="160" w:line="259" w:lineRule="auto"/>
              <w:outlineLvl w:val="1"/>
              <w:rPr>
                <w:rFonts w:ascii="Simplified Arabic" w:hAnsi="Simplified Arabic" w:cs="Simplified Arabic"/>
                <w:bCs/>
                <w:lang w:val="en-GB"/>
              </w:rPr>
            </w:pPr>
            <w:r w:rsidRPr="00FE2424">
              <w:rPr>
                <w:rFonts w:ascii="Simplified Arabic" w:hAnsi="Simplified Arabic" w:cs="Simplified Arabic" w:hint="cs"/>
                <w:bCs/>
                <w:rtl/>
                <w:lang w:val="en-GB"/>
              </w:rPr>
              <w:t xml:space="preserve">قائمة المراجعة الخاصة بالتخطيط، والرصد، والتقييم </w:t>
            </w:r>
          </w:p>
          <w:p w:rsidR="00FE2424" w:rsidRPr="00FE2424" w:rsidRDefault="00FE2424" w:rsidP="00FE2424">
            <w:pPr>
              <w:bidi/>
              <w:spacing w:after="160" w:line="259" w:lineRule="auto"/>
              <w:rPr>
                <w:rFonts w:ascii="Simplified Arabic" w:hAnsi="Simplified Arabic" w:cs="Simplified Arabic"/>
                <w:lang w:val="en-GB"/>
              </w:rPr>
            </w:pPr>
          </w:p>
        </w:tc>
      </w:tr>
      <w:tr w:rsidR="00FE2424" w:rsidRPr="00FE2424" w:rsidTr="007C3259">
        <w:tc>
          <w:tcPr>
            <w:tcW w:w="9350" w:type="dxa"/>
          </w:tcPr>
          <w:p w:rsidR="00FE2424" w:rsidRPr="00FE2424" w:rsidRDefault="00FE2424" w:rsidP="00FE2424">
            <w:pPr>
              <w:bidi/>
              <w:spacing w:after="160" w:line="259" w:lineRule="auto"/>
              <w:rPr>
                <w:rFonts w:ascii="Simplified Arabic" w:hAnsi="Simplified Arabic" w:cs="Simplified Arabic"/>
                <w:lang w:val="en-GB"/>
              </w:rPr>
            </w:pPr>
            <w:r w:rsidRPr="00FE2424">
              <w:rPr>
                <w:rFonts w:ascii="Simplified Arabic" w:hAnsi="Simplified Arabic" w:cs="Simplified Arabic" w:hint="cs"/>
                <w:rtl/>
                <w:lang w:val="en-GB"/>
              </w:rPr>
              <w:t xml:space="preserve">التخطيط (فصلياً أو مرّتان في السنة) </w:t>
            </w:r>
          </w:p>
          <w:p w:rsidR="00FE2424" w:rsidRPr="00FE2424" w:rsidRDefault="00FE2424" w:rsidP="00FE2424">
            <w:pPr>
              <w:numPr>
                <w:ilvl w:val="0"/>
                <w:numId w:val="3"/>
              </w:numPr>
              <w:bidi/>
              <w:contextualSpacing/>
              <w:rPr>
                <w:rFonts w:ascii="Simplified Arabic" w:hAnsi="Simplified Arabic" w:cs="Simplified Arabic"/>
                <w:lang w:val="en-GB"/>
              </w:rPr>
            </w:pPr>
            <w:r w:rsidRPr="00FE2424">
              <w:rPr>
                <w:rFonts w:ascii="Simplified Arabic" w:hAnsi="Simplified Arabic" w:cs="Simplified Arabic" w:hint="cs"/>
                <w:rtl/>
                <w:lang w:val="en-GB"/>
              </w:rPr>
              <w:t xml:space="preserve">إنجاز خطّة حملة أماني </w:t>
            </w:r>
          </w:p>
          <w:p w:rsidR="00FE2424" w:rsidRPr="00FE2424" w:rsidRDefault="000A7C45" w:rsidP="00FE2424">
            <w:pPr>
              <w:numPr>
                <w:ilvl w:val="0"/>
                <w:numId w:val="3"/>
              </w:numPr>
              <w:bidi/>
              <w:contextualSpacing/>
              <w:rPr>
                <w:rFonts w:ascii="Simplified Arabic" w:hAnsi="Simplified Arabic" w:cs="Simplified Arabic"/>
                <w:lang w:val="en-GB"/>
              </w:rPr>
            </w:pPr>
            <w:r>
              <w:rPr>
                <w:rFonts w:ascii="Simplified Arabic" w:hAnsi="Simplified Arabic" w:cs="Simplified Arabic" w:hint="cs"/>
                <w:rtl/>
                <w:lang w:val="en-GB"/>
              </w:rPr>
              <w:t>م</w:t>
            </w:r>
            <w:r w:rsidR="00FE2424" w:rsidRPr="00FE2424">
              <w:rPr>
                <w:rFonts w:ascii="Simplified Arabic" w:hAnsi="Simplified Arabic" w:cs="Simplified Arabic" w:hint="cs"/>
                <w:rtl/>
                <w:lang w:val="en-GB"/>
              </w:rPr>
              <w:t>شارك</w:t>
            </w:r>
            <w:r>
              <w:rPr>
                <w:rFonts w:ascii="Simplified Arabic" w:hAnsi="Simplified Arabic" w:cs="Simplified Arabic" w:hint="cs"/>
                <w:rtl/>
                <w:lang w:val="en-GB"/>
              </w:rPr>
              <w:t>ة</w:t>
            </w:r>
            <w:r w:rsidR="00FE2424" w:rsidRPr="00FE2424">
              <w:rPr>
                <w:rFonts w:ascii="Simplified Arabic" w:hAnsi="Simplified Arabic" w:cs="Simplified Arabic" w:hint="cs"/>
                <w:rtl/>
                <w:lang w:val="en-GB"/>
              </w:rPr>
              <w:t xml:space="preserve"> خطّة حملة أماني مع فرق العمل الفرعية المعنية بحماية الطفل والعنف الجنسي والمبني على النوع الاجتماعي </w:t>
            </w:r>
          </w:p>
          <w:p w:rsidR="00FE2424" w:rsidRPr="00FE2424" w:rsidRDefault="00FE2424" w:rsidP="00FE2424">
            <w:pPr>
              <w:numPr>
                <w:ilvl w:val="0"/>
                <w:numId w:val="3"/>
              </w:numPr>
              <w:bidi/>
              <w:contextualSpacing/>
              <w:rPr>
                <w:rFonts w:ascii="Simplified Arabic" w:hAnsi="Simplified Arabic" w:cs="Simplified Arabic"/>
                <w:lang w:val="en-GB"/>
              </w:rPr>
            </w:pPr>
            <w:r w:rsidRPr="00FE2424">
              <w:rPr>
                <w:rFonts w:ascii="Simplified Arabic" w:hAnsi="Simplified Arabic" w:cs="Simplified Arabic" w:hint="cs"/>
                <w:rtl/>
                <w:lang w:val="en-GB"/>
              </w:rPr>
              <w:t xml:space="preserve">تجميع خطّة حملة أماني المشتركة بين الوكالات </w:t>
            </w:r>
          </w:p>
          <w:p w:rsidR="00FE2424" w:rsidRPr="00FE2424" w:rsidRDefault="00FE2424" w:rsidP="00FE2424">
            <w:pPr>
              <w:bidi/>
              <w:spacing w:after="160" w:line="259" w:lineRule="auto"/>
              <w:rPr>
                <w:rFonts w:ascii="Simplified Arabic" w:hAnsi="Simplified Arabic" w:cs="Simplified Arabic"/>
                <w:lang w:val="en-GB"/>
              </w:rPr>
            </w:pPr>
          </w:p>
        </w:tc>
      </w:tr>
      <w:tr w:rsidR="00FE2424" w:rsidRPr="00FE2424" w:rsidTr="007C3259">
        <w:tc>
          <w:tcPr>
            <w:tcW w:w="9350" w:type="dxa"/>
          </w:tcPr>
          <w:p w:rsidR="00FE2424" w:rsidRPr="00FE2424" w:rsidRDefault="00FE2424" w:rsidP="00FE2424">
            <w:pPr>
              <w:bidi/>
              <w:spacing w:after="160" w:line="259" w:lineRule="auto"/>
              <w:rPr>
                <w:rFonts w:ascii="Simplified Arabic" w:hAnsi="Simplified Arabic" w:cs="Simplified Arabic"/>
                <w:lang w:val="en-GB"/>
              </w:rPr>
            </w:pPr>
            <w:r w:rsidRPr="00FE2424">
              <w:rPr>
                <w:rFonts w:ascii="Simplified Arabic" w:hAnsi="Simplified Arabic" w:cs="Simplified Arabic" w:hint="cs"/>
                <w:rtl/>
                <w:lang w:val="en-GB"/>
              </w:rPr>
              <w:t xml:space="preserve">الرصد (طوال مدّة الحملة) </w:t>
            </w:r>
          </w:p>
          <w:p w:rsidR="00FE2424" w:rsidRPr="00FE2424" w:rsidRDefault="00FE2424" w:rsidP="00FE2424">
            <w:pPr>
              <w:numPr>
                <w:ilvl w:val="0"/>
                <w:numId w:val="4"/>
              </w:numPr>
              <w:bidi/>
              <w:contextualSpacing/>
              <w:rPr>
                <w:rFonts w:ascii="Simplified Arabic" w:hAnsi="Simplified Arabic" w:cs="Simplified Arabic"/>
                <w:lang w:val="en-GB"/>
              </w:rPr>
            </w:pPr>
            <w:r w:rsidRPr="00FE2424">
              <w:rPr>
                <w:rFonts w:ascii="Simplified Arabic" w:hAnsi="Simplified Arabic" w:cs="Simplified Arabic" w:hint="cs"/>
                <w:rtl/>
                <w:lang w:val="en-GB"/>
              </w:rPr>
              <w:t xml:space="preserve">إجراء اجتماعات منتظمة </w:t>
            </w:r>
          </w:p>
          <w:p w:rsidR="00FE2424" w:rsidRPr="00FE2424" w:rsidRDefault="00FE2424" w:rsidP="00FE2424">
            <w:pPr>
              <w:numPr>
                <w:ilvl w:val="0"/>
                <w:numId w:val="4"/>
              </w:numPr>
              <w:bidi/>
              <w:contextualSpacing/>
              <w:rPr>
                <w:rFonts w:ascii="Simplified Arabic" w:hAnsi="Simplified Arabic" w:cs="Simplified Arabic"/>
                <w:lang w:val="en-GB"/>
              </w:rPr>
            </w:pPr>
            <w:r w:rsidRPr="00FE2424">
              <w:rPr>
                <w:rFonts w:ascii="Simplified Arabic" w:hAnsi="Simplified Arabic" w:cs="Simplified Arabic" w:hint="cs"/>
                <w:rtl/>
                <w:lang w:val="en-GB"/>
              </w:rPr>
              <w:t xml:space="preserve">إكمال تقارير نشاطات حملة أماني بشكلٍ منتظم </w:t>
            </w:r>
          </w:p>
          <w:p w:rsidR="00CE3106" w:rsidRPr="00FE2424" w:rsidRDefault="00CE3106" w:rsidP="00CE3106">
            <w:pPr>
              <w:numPr>
                <w:ilvl w:val="0"/>
                <w:numId w:val="4"/>
              </w:numPr>
              <w:bidi/>
              <w:contextualSpacing/>
              <w:rPr>
                <w:rFonts w:ascii="Simplified Arabic" w:hAnsi="Simplified Arabic" w:cs="Simplified Arabic"/>
                <w:lang w:val="en-GB"/>
              </w:rPr>
            </w:pPr>
            <w:r>
              <w:rPr>
                <w:rFonts w:ascii="Simplified Arabic" w:hAnsi="Simplified Arabic" w:cs="Simplified Arabic" w:hint="cs"/>
                <w:rtl/>
                <w:lang w:val="en-GB"/>
              </w:rPr>
              <w:t>جمع التغذية الراجعة من المستفيدين بشكل منتظم</w:t>
            </w:r>
          </w:p>
          <w:p w:rsidR="00FE2424" w:rsidRPr="00FE2424" w:rsidRDefault="00FE2424" w:rsidP="00FE2424">
            <w:pPr>
              <w:numPr>
                <w:ilvl w:val="0"/>
                <w:numId w:val="4"/>
              </w:numPr>
              <w:bidi/>
              <w:contextualSpacing/>
              <w:rPr>
                <w:rFonts w:ascii="Simplified Arabic" w:hAnsi="Simplified Arabic" w:cs="Simplified Arabic"/>
                <w:lang w:val="en-GB"/>
              </w:rPr>
            </w:pPr>
            <w:r w:rsidRPr="00FE2424">
              <w:rPr>
                <w:rFonts w:ascii="Simplified Arabic" w:hAnsi="Simplified Arabic" w:cs="Simplified Arabic" w:hint="cs"/>
                <w:rtl/>
                <w:lang w:val="en-GB"/>
              </w:rPr>
              <w:lastRenderedPageBreak/>
              <w:t xml:space="preserve">تجميع تقرير حملة أماني بشكلٍ منتظم </w:t>
            </w:r>
          </w:p>
          <w:p w:rsidR="00FE2424" w:rsidRPr="00FE2424" w:rsidRDefault="00FE2424" w:rsidP="00FE2424">
            <w:pPr>
              <w:bidi/>
              <w:spacing w:after="160" w:line="259" w:lineRule="auto"/>
              <w:rPr>
                <w:rFonts w:ascii="Simplified Arabic" w:hAnsi="Simplified Arabic" w:cs="Simplified Arabic"/>
                <w:lang w:val="en-GB"/>
              </w:rPr>
            </w:pPr>
          </w:p>
        </w:tc>
      </w:tr>
      <w:tr w:rsidR="00FE2424" w:rsidRPr="00FE2424" w:rsidTr="007C3259">
        <w:tc>
          <w:tcPr>
            <w:tcW w:w="9350" w:type="dxa"/>
          </w:tcPr>
          <w:p w:rsidR="00FE2424" w:rsidRPr="00FE2424" w:rsidRDefault="00FE2424" w:rsidP="00FE2424">
            <w:pPr>
              <w:bidi/>
              <w:spacing w:after="160" w:line="259" w:lineRule="auto"/>
              <w:rPr>
                <w:rFonts w:ascii="Simplified Arabic" w:hAnsi="Simplified Arabic" w:cs="Simplified Arabic"/>
                <w:lang w:val="en-GB"/>
              </w:rPr>
            </w:pPr>
            <w:r w:rsidRPr="00FE2424">
              <w:rPr>
                <w:rFonts w:ascii="Simplified Arabic" w:hAnsi="Simplified Arabic" w:cs="Simplified Arabic" w:hint="cs"/>
                <w:rtl/>
                <w:lang w:val="en-GB"/>
              </w:rPr>
              <w:lastRenderedPageBreak/>
              <w:t xml:space="preserve">التقييم </w:t>
            </w:r>
          </w:p>
          <w:p w:rsidR="00FE2424" w:rsidRPr="00FE2424" w:rsidRDefault="00FE2424" w:rsidP="00FE2424">
            <w:pPr>
              <w:numPr>
                <w:ilvl w:val="0"/>
                <w:numId w:val="5"/>
              </w:numPr>
              <w:bidi/>
              <w:contextualSpacing/>
              <w:rPr>
                <w:rFonts w:ascii="Simplified Arabic" w:hAnsi="Simplified Arabic" w:cs="Simplified Arabic"/>
                <w:lang w:val="en-GB"/>
              </w:rPr>
            </w:pPr>
            <w:r w:rsidRPr="00FE2424">
              <w:rPr>
                <w:rFonts w:ascii="Simplified Arabic" w:hAnsi="Simplified Arabic" w:cs="Simplified Arabic" w:hint="cs"/>
                <w:rtl/>
                <w:lang w:val="en-GB"/>
              </w:rPr>
              <w:t xml:space="preserve">إجراء استعراض داخلي للبيانات </w:t>
            </w:r>
          </w:p>
          <w:p w:rsidR="00FE2424" w:rsidRPr="00FE2424" w:rsidRDefault="00FE2424" w:rsidP="00FE2424">
            <w:pPr>
              <w:numPr>
                <w:ilvl w:val="0"/>
                <w:numId w:val="5"/>
              </w:numPr>
              <w:bidi/>
              <w:contextualSpacing/>
              <w:rPr>
                <w:rFonts w:ascii="Simplified Arabic" w:hAnsi="Simplified Arabic" w:cs="Simplified Arabic"/>
                <w:lang w:val="en-GB"/>
              </w:rPr>
            </w:pPr>
            <w:r w:rsidRPr="00FE2424">
              <w:rPr>
                <w:rFonts w:ascii="Simplified Arabic" w:hAnsi="Simplified Arabic" w:cs="Simplified Arabic" w:hint="cs"/>
                <w:rtl/>
                <w:lang w:val="en-GB"/>
              </w:rPr>
              <w:t xml:space="preserve">إجراء مناقشات مجموعات التركيز للتقييم، في بداية ونهاية كلّ مرحلة </w:t>
            </w:r>
          </w:p>
          <w:p w:rsidR="00FE2424" w:rsidRPr="00FE2424" w:rsidRDefault="00FE2424" w:rsidP="00FE2424">
            <w:pPr>
              <w:numPr>
                <w:ilvl w:val="0"/>
                <w:numId w:val="5"/>
              </w:numPr>
              <w:bidi/>
              <w:contextualSpacing/>
              <w:rPr>
                <w:rFonts w:ascii="Simplified Arabic" w:hAnsi="Simplified Arabic" w:cs="Simplified Arabic"/>
                <w:lang w:val="en-GB"/>
              </w:rPr>
            </w:pPr>
            <w:r w:rsidRPr="00FE2424">
              <w:rPr>
                <w:rFonts w:ascii="Simplified Arabic" w:hAnsi="Simplified Arabic" w:cs="Simplified Arabic" w:hint="cs"/>
                <w:rtl/>
                <w:lang w:val="en-GB"/>
              </w:rPr>
              <w:t xml:space="preserve">تجميع معلومات التقييم (إدراجها ضمن تقرير حملة أماني) </w:t>
            </w:r>
          </w:p>
          <w:p w:rsidR="00FE2424" w:rsidRPr="00FE2424" w:rsidRDefault="00FE2424" w:rsidP="00FE2424">
            <w:pPr>
              <w:numPr>
                <w:ilvl w:val="0"/>
                <w:numId w:val="5"/>
              </w:numPr>
              <w:bidi/>
              <w:contextualSpacing/>
              <w:rPr>
                <w:rFonts w:ascii="Simplified Arabic" w:hAnsi="Simplified Arabic" w:cs="Simplified Arabic"/>
                <w:lang w:val="en-GB"/>
              </w:rPr>
            </w:pPr>
            <w:r w:rsidRPr="00FE2424">
              <w:rPr>
                <w:rFonts w:ascii="Simplified Arabic" w:hAnsi="Simplified Arabic" w:cs="Simplified Arabic" w:hint="cs"/>
                <w:rtl/>
                <w:lang w:val="en-GB"/>
              </w:rPr>
              <w:t xml:space="preserve">إنجاز المسح، عند الإمكان </w:t>
            </w:r>
          </w:p>
          <w:p w:rsidR="00FE2424" w:rsidRPr="00FE2424" w:rsidRDefault="00FE2424" w:rsidP="00FE2424">
            <w:pPr>
              <w:numPr>
                <w:ilvl w:val="0"/>
                <w:numId w:val="5"/>
              </w:numPr>
              <w:bidi/>
              <w:contextualSpacing/>
              <w:rPr>
                <w:rFonts w:ascii="Simplified Arabic" w:hAnsi="Simplified Arabic" w:cs="Simplified Arabic"/>
                <w:lang w:val="en-GB"/>
              </w:rPr>
            </w:pPr>
            <w:r w:rsidRPr="00FE2424">
              <w:rPr>
                <w:rFonts w:ascii="Simplified Arabic" w:hAnsi="Simplified Arabic" w:cs="Simplified Arabic" w:hint="cs"/>
                <w:rtl/>
                <w:lang w:val="en-GB"/>
              </w:rPr>
              <w:t xml:space="preserve">إجراء التقييم المشترك بين الوكالات </w:t>
            </w:r>
          </w:p>
          <w:p w:rsidR="00FE2424" w:rsidRPr="00FE2424" w:rsidRDefault="00FE2424" w:rsidP="00FE2424">
            <w:pPr>
              <w:bidi/>
              <w:spacing w:after="160" w:line="259" w:lineRule="auto"/>
              <w:rPr>
                <w:rFonts w:ascii="Simplified Arabic" w:hAnsi="Simplified Arabic" w:cs="Simplified Arabic"/>
                <w:lang w:val="en-GB"/>
              </w:rPr>
            </w:pPr>
          </w:p>
        </w:tc>
      </w:tr>
    </w:tbl>
    <w:p w:rsidR="00FE2424" w:rsidRPr="00FE2424" w:rsidRDefault="00FE2424" w:rsidP="00FE2424">
      <w:pPr>
        <w:bidi/>
        <w:spacing w:after="160" w:line="259" w:lineRule="auto"/>
        <w:jc w:val="both"/>
        <w:rPr>
          <w:rFonts w:ascii="Simplified Arabic" w:hAnsi="Simplified Arabic" w:cs="Simplified Arabic"/>
          <w:sz w:val="24"/>
          <w:szCs w:val="24"/>
          <w:rtl/>
          <w:lang w:val="en-GB" w:bidi="ar-LB"/>
        </w:rPr>
      </w:pPr>
    </w:p>
    <w:p w:rsidR="00FE2424" w:rsidRPr="00FE2424" w:rsidRDefault="00FE2424" w:rsidP="00FE2424">
      <w:pPr>
        <w:bidi/>
        <w:spacing w:after="160" w:line="259" w:lineRule="auto"/>
        <w:ind w:left="795"/>
        <w:contextualSpacing/>
        <w:jc w:val="both"/>
        <w:rPr>
          <w:rFonts w:ascii="Simplified Arabic" w:hAnsi="Simplified Arabic" w:cs="Simplified Arabic"/>
          <w:sz w:val="24"/>
          <w:szCs w:val="24"/>
          <w:lang w:val="en-GB" w:bidi="ar-LB"/>
        </w:rPr>
      </w:pPr>
    </w:p>
    <w:p w:rsidR="00FE2424" w:rsidRPr="00FE2424" w:rsidRDefault="00FE2424" w:rsidP="00FE2424">
      <w:pPr>
        <w:bidi/>
        <w:spacing w:after="160" w:line="259" w:lineRule="auto"/>
        <w:jc w:val="both"/>
        <w:rPr>
          <w:rFonts w:ascii="Simplified Arabic" w:hAnsi="Simplified Arabic" w:cs="Simplified Arabic"/>
          <w:sz w:val="24"/>
          <w:szCs w:val="24"/>
          <w:rtl/>
          <w:lang w:val="en-GB" w:bidi="ar-LB"/>
        </w:rPr>
      </w:pPr>
    </w:p>
    <w:p w:rsidR="00FE2424" w:rsidRPr="00FE2424" w:rsidRDefault="00FE2424" w:rsidP="00FE2424">
      <w:pPr>
        <w:bidi/>
        <w:spacing w:after="160" w:line="259" w:lineRule="auto"/>
        <w:rPr>
          <w:rFonts w:ascii="Simplified Arabic" w:hAnsi="Simplified Arabic" w:cs="Simplified Arabic"/>
          <w:b/>
          <w:bCs/>
          <w:sz w:val="28"/>
          <w:szCs w:val="28"/>
          <w:rtl/>
          <w:lang w:val="en-GB" w:bidi="ar-LB"/>
        </w:rPr>
      </w:pPr>
      <w:r w:rsidRPr="00FE2424">
        <w:rPr>
          <w:rFonts w:ascii="Simplified Arabic" w:hAnsi="Simplified Arabic" w:cs="Simplified Arabic" w:hint="cs"/>
          <w:b/>
          <w:bCs/>
          <w:sz w:val="28"/>
          <w:szCs w:val="28"/>
          <w:rtl/>
          <w:lang w:val="en-GB" w:bidi="ar-LB"/>
        </w:rPr>
        <w:t xml:space="preserve">الفصل 4 </w:t>
      </w:r>
      <w:r w:rsidRPr="00FE2424">
        <w:rPr>
          <w:rFonts w:ascii="Simplified Arabic" w:hAnsi="Simplified Arabic" w:cs="Simplified Arabic"/>
          <w:b/>
          <w:bCs/>
          <w:sz w:val="28"/>
          <w:szCs w:val="28"/>
          <w:rtl/>
          <w:lang w:val="en-GB" w:bidi="ar-LB"/>
        </w:rPr>
        <w:t>–</w:t>
      </w:r>
      <w:r w:rsidRPr="00FE2424">
        <w:rPr>
          <w:rFonts w:ascii="Simplified Arabic" w:hAnsi="Simplified Arabic" w:cs="Simplified Arabic" w:hint="cs"/>
          <w:b/>
          <w:bCs/>
          <w:sz w:val="28"/>
          <w:szCs w:val="28"/>
          <w:rtl/>
          <w:lang w:val="en-GB" w:bidi="ar-LB"/>
        </w:rPr>
        <w:t xml:space="preserve"> أدوات ونشاطات حملة أماني </w:t>
      </w:r>
    </w:p>
    <w:p w:rsidR="00FE2424" w:rsidRPr="00FE2424" w:rsidRDefault="00FE2424" w:rsidP="00FE2424">
      <w:pPr>
        <w:bidi/>
        <w:spacing w:after="160" w:line="259" w:lineRule="auto"/>
        <w:jc w:val="both"/>
        <w:rPr>
          <w:rFonts w:ascii="Simplified Arabic" w:hAnsi="Simplified Arabic" w:cs="Simplified Arabic"/>
          <w:sz w:val="24"/>
          <w:szCs w:val="24"/>
          <w:rtl/>
          <w:lang w:val="en-GB" w:bidi="ar-LB"/>
        </w:rPr>
      </w:pPr>
      <w:r w:rsidRPr="00FE2424">
        <w:rPr>
          <w:rFonts w:ascii="Simplified Arabic" w:hAnsi="Simplified Arabic" w:cs="Simplified Arabic" w:hint="cs"/>
          <w:sz w:val="24"/>
          <w:szCs w:val="24"/>
          <w:rtl/>
          <w:lang w:val="en-GB" w:bidi="ar-LB"/>
        </w:rPr>
        <w:t>كما تعلّمنا من أُسُس تغيير السلوكيات في الفصل 2، يُعتبَر التكرار عاملاً أساسياً، كما أنّه من المهمّ استخدام مجموعة متنوّعة من قنوات</w:t>
      </w:r>
      <w:r w:rsidR="00CD105C">
        <w:rPr>
          <w:rFonts w:ascii="Simplified Arabic" w:hAnsi="Simplified Arabic" w:cs="Simplified Arabic" w:hint="cs"/>
          <w:sz w:val="24"/>
          <w:szCs w:val="24"/>
          <w:rtl/>
          <w:lang w:val="en-GB" w:bidi="ar-LB"/>
        </w:rPr>
        <w:t xml:space="preserve">/ ادوات </w:t>
      </w:r>
      <w:r w:rsidRPr="00FE2424">
        <w:rPr>
          <w:rFonts w:ascii="Simplified Arabic" w:hAnsi="Simplified Arabic" w:cs="Simplified Arabic" w:hint="cs"/>
          <w:sz w:val="24"/>
          <w:szCs w:val="24"/>
          <w:rtl/>
          <w:lang w:val="en-GB" w:bidi="ar-LB"/>
        </w:rPr>
        <w:t xml:space="preserve"> التواصل. بهذه الطريقة، يتلقّى الناس الرسالة نفسها ويناقشونها مرّات عدّة، في حالاتٍ مختلفة. ولتطبيق هذا المبدأ، تشمل حملة أماني عدداً من الأدوات التي يمكن استخدامها في نشاطات مختلفة: </w:t>
      </w:r>
    </w:p>
    <w:p w:rsidR="00FE2424" w:rsidRPr="00FE2424" w:rsidRDefault="00FE2424" w:rsidP="000C6461">
      <w:pPr>
        <w:numPr>
          <w:ilvl w:val="0"/>
          <w:numId w:val="15"/>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sz w:val="24"/>
          <w:szCs w:val="24"/>
          <w:rtl/>
          <w:lang w:val="en-GB" w:bidi="ar-LB"/>
        </w:rPr>
        <w:t>نشاطات الاتّصالات هي قنوات التواصل التي تقوم</w:t>
      </w:r>
      <w:r w:rsidR="000A7C45">
        <w:rPr>
          <w:rFonts w:ascii="Simplified Arabic" w:hAnsi="Simplified Arabic" w:cs="Simplified Arabic" w:hint="cs"/>
          <w:sz w:val="24"/>
          <w:szCs w:val="24"/>
          <w:rtl/>
          <w:lang w:val="en-GB" w:bidi="ar-LB"/>
        </w:rPr>
        <w:t xml:space="preserve"> من خلالها </w:t>
      </w:r>
      <w:r w:rsidR="000C6461">
        <w:rPr>
          <w:rFonts w:ascii="Simplified Arabic" w:hAnsi="Simplified Arabic" w:cs="Simplified Arabic" w:hint="cs"/>
          <w:sz w:val="24"/>
          <w:szCs w:val="24"/>
          <w:rtl/>
          <w:lang w:val="en-GB" w:bidi="ar-LB"/>
        </w:rPr>
        <w:t xml:space="preserve">بتوصيل </w:t>
      </w:r>
      <w:r w:rsidRPr="00FE2424">
        <w:rPr>
          <w:rFonts w:ascii="Simplified Arabic" w:hAnsi="Simplified Arabic" w:cs="Simplified Arabic" w:hint="cs"/>
          <w:sz w:val="24"/>
          <w:szCs w:val="24"/>
          <w:rtl/>
          <w:lang w:val="en-GB" w:bidi="ar-LB"/>
        </w:rPr>
        <w:t xml:space="preserve">رسالتكم إلى العالم الخارجي (مثلاً: التواصل من شخص لآخر، والحوارات المجتمعية، ورواية القصص بطريقة إبداعية، وتنظيم الفعاليات، ووسائل التواصل الاجتماعي)؛  </w:t>
      </w:r>
    </w:p>
    <w:p w:rsidR="00FE2424" w:rsidRPr="00FE2424" w:rsidRDefault="00FE2424" w:rsidP="00A938EC">
      <w:pPr>
        <w:numPr>
          <w:ilvl w:val="0"/>
          <w:numId w:val="15"/>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sz w:val="24"/>
          <w:szCs w:val="24"/>
          <w:rtl/>
          <w:lang w:val="en-GB" w:bidi="ar-LB"/>
        </w:rPr>
        <w:t>أدوات الاتّصا</w:t>
      </w:r>
      <w:r w:rsidR="00A938EC">
        <w:rPr>
          <w:rFonts w:ascii="Simplified Arabic" w:hAnsi="Simplified Arabic" w:cs="Simplified Arabic" w:hint="cs"/>
          <w:sz w:val="24"/>
          <w:szCs w:val="24"/>
          <w:rtl/>
          <w:lang w:val="en-GB" w:bidi="ar-LB"/>
        </w:rPr>
        <w:t xml:space="preserve">ل </w:t>
      </w:r>
      <w:r w:rsidRPr="00FE2424">
        <w:rPr>
          <w:rFonts w:ascii="Simplified Arabic" w:hAnsi="Simplified Arabic" w:cs="Simplified Arabic" w:hint="cs"/>
          <w:sz w:val="24"/>
          <w:szCs w:val="24"/>
          <w:rtl/>
          <w:lang w:val="en-GB" w:bidi="ar-LB"/>
        </w:rPr>
        <w:t xml:space="preserve"> هي مواد التواصل التي يتمّ إصدارها. في حالة حملة أماني تحديداً، نذكر دليل الرسائل الأساسية، وبطاقات الميسّر، والملصقات، وبطاقات الاتّصال، وأفلام الفيديو الإحيائية، والهدايا الرمزية (الدفاتر، القمصان، القبّعات، الأكياس، البالونات) المنتَجة والموزَّعة في إطار المشروع المشترك بين الوكالات. إضافةً إلى ذلك، قامت "أون بونتي بير" بإصدار</w:t>
      </w:r>
      <w:r w:rsidR="00CD105C">
        <w:rPr>
          <w:rFonts w:ascii="Simplified Arabic" w:hAnsi="Simplified Arabic" w:cs="Simplified Arabic" w:hint="cs"/>
          <w:sz w:val="24"/>
          <w:szCs w:val="24"/>
          <w:rtl/>
          <w:lang w:val="en-GB" w:bidi="ar-LB"/>
        </w:rPr>
        <w:t xml:space="preserve"> حلقات قصيرة </w:t>
      </w:r>
      <w:r w:rsidRPr="00FE2424">
        <w:rPr>
          <w:rFonts w:ascii="Simplified Arabic" w:hAnsi="Simplified Arabic" w:cs="Simplified Arabic" w:hint="cs"/>
          <w:sz w:val="24"/>
          <w:szCs w:val="24"/>
          <w:rtl/>
          <w:lang w:val="en-GB" w:bidi="ar-LB"/>
        </w:rPr>
        <w:t xml:space="preserve"> للراديو، فيما أصدرت منظّمة المرأة العربية منشورات؛ وهذه أيضاً مشمولة هنا كأدوات أساسية للحملة. </w:t>
      </w:r>
    </w:p>
    <w:p w:rsidR="00FE2424" w:rsidRPr="00FE2424" w:rsidRDefault="00FE2424" w:rsidP="000A7C45">
      <w:pPr>
        <w:bidi/>
        <w:spacing w:after="160" w:line="259" w:lineRule="auto"/>
        <w:jc w:val="both"/>
        <w:rPr>
          <w:rFonts w:ascii="Simplified Arabic" w:hAnsi="Simplified Arabic" w:cs="Simplified Arabic"/>
          <w:sz w:val="24"/>
          <w:szCs w:val="24"/>
          <w:rtl/>
          <w:lang w:val="en-GB" w:bidi="ar-LB"/>
        </w:rPr>
      </w:pPr>
      <w:r w:rsidRPr="00FE2424">
        <w:rPr>
          <w:rFonts w:ascii="Simplified Arabic" w:hAnsi="Simplified Arabic" w:cs="Simplified Arabic" w:hint="cs"/>
          <w:sz w:val="24"/>
          <w:szCs w:val="24"/>
          <w:rtl/>
          <w:lang w:val="en-GB" w:bidi="ar-LB"/>
        </w:rPr>
        <w:t xml:space="preserve">يتضمّن هذا الفصل أبرز نشاطات التواصل التي يمكن </w:t>
      </w:r>
      <w:r w:rsidR="00CD105C">
        <w:rPr>
          <w:rFonts w:ascii="Simplified Arabic" w:hAnsi="Simplified Arabic" w:cs="Simplified Arabic" w:hint="cs"/>
          <w:sz w:val="24"/>
          <w:szCs w:val="24"/>
          <w:rtl/>
          <w:lang w:val="en-GB" w:bidi="ar-LB"/>
        </w:rPr>
        <w:t>استخدامها ل</w:t>
      </w:r>
      <w:r w:rsidRPr="00FE2424">
        <w:rPr>
          <w:rFonts w:ascii="Simplified Arabic" w:hAnsi="Simplified Arabic" w:cs="Simplified Arabic" w:hint="cs"/>
          <w:sz w:val="24"/>
          <w:szCs w:val="24"/>
          <w:rtl/>
          <w:lang w:val="en-GB" w:bidi="ar-LB"/>
        </w:rPr>
        <w:t>نشر رسائل أماني</w:t>
      </w:r>
      <w:r w:rsidR="00CE3106">
        <w:rPr>
          <w:rFonts w:ascii="Simplified Arabic" w:hAnsi="Simplified Arabic" w:cs="Simplified Arabic" w:hint="cs"/>
          <w:sz w:val="24"/>
          <w:szCs w:val="24"/>
          <w:rtl/>
          <w:lang w:val="en-GB" w:bidi="ar-LB"/>
        </w:rPr>
        <w:t xml:space="preserve"> بين النساء، والفتيات، والرجال، والفتيان</w:t>
      </w:r>
      <w:r w:rsidRPr="00FE2424">
        <w:rPr>
          <w:rFonts w:ascii="Simplified Arabic" w:hAnsi="Simplified Arabic" w:cs="Simplified Arabic" w:hint="cs"/>
          <w:sz w:val="24"/>
          <w:szCs w:val="24"/>
          <w:rtl/>
          <w:lang w:val="en-GB" w:bidi="ar-LB"/>
        </w:rPr>
        <w:t xml:space="preserve">. يمكن استخدام هذه النشاطات كمصدر إلهام أثناء التطبيق، وصحيحٌ أنّها تغطّي مجموعةً واسعة، غير أنّها ليست قائمةٍ شاملة. ويتضمّن الفصل أيضاً أفكاراً حول أدوات حملة أماني التي يمكن استخدامها في كلّ نشاط، مع نصائح حول كيفية إعادة إصدار أدوات حملة أماني. </w:t>
      </w:r>
    </w:p>
    <w:p w:rsidR="00197DF7" w:rsidRDefault="00CE3106" w:rsidP="000A7C45">
      <w:pPr>
        <w:bidi/>
        <w:spacing w:after="160" w:line="259" w:lineRule="auto"/>
        <w:jc w:val="both"/>
        <w:rPr>
          <w:rFonts w:ascii="Simplified Arabic" w:hAnsi="Simplified Arabic" w:cs="Simplified Arabic"/>
          <w:sz w:val="24"/>
          <w:szCs w:val="24"/>
          <w:rtl/>
          <w:lang w:val="en-GB" w:bidi="ar-LB"/>
        </w:rPr>
      </w:pPr>
      <w:r>
        <w:rPr>
          <w:rFonts w:ascii="Simplified Arabic" w:hAnsi="Simplified Arabic" w:cs="Simplified Arabic" w:hint="cs"/>
          <w:sz w:val="24"/>
          <w:szCs w:val="24"/>
          <w:rtl/>
          <w:lang w:val="en-GB" w:bidi="ar-LB"/>
        </w:rPr>
        <w:lastRenderedPageBreak/>
        <w:t xml:space="preserve">ينبغي أن </w:t>
      </w:r>
      <w:r w:rsidR="00197DF7">
        <w:rPr>
          <w:rFonts w:ascii="Simplified Arabic" w:hAnsi="Simplified Arabic" w:cs="Simplified Arabic" w:hint="cs"/>
          <w:sz w:val="24"/>
          <w:szCs w:val="24"/>
          <w:rtl/>
          <w:lang w:val="en-GB" w:bidi="ar-LB"/>
        </w:rPr>
        <w:t>يكون</w:t>
      </w:r>
      <w:r>
        <w:rPr>
          <w:rFonts w:ascii="Simplified Arabic" w:hAnsi="Simplified Arabic" w:cs="Simplified Arabic" w:hint="cs"/>
          <w:sz w:val="24"/>
          <w:szCs w:val="24"/>
          <w:rtl/>
          <w:lang w:val="en-GB" w:bidi="ar-LB"/>
        </w:rPr>
        <w:t xml:space="preserve"> الموظّفون </w:t>
      </w:r>
      <w:r w:rsidR="00197DF7">
        <w:rPr>
          <w:rFonts w:ascii="Simplified Arabic" w:hAnsi="Simplified Arabic" w:cs="Simplified Arabic" w:hint="cs"/>
          <w:sz w:val="24"/>
          <w:szCs w:val="24"/>
          <w:rtl/>
          <w:lang w:val="en-GB" w:bidi="ar-LB"/>
        </w:rPr>
        <w:t xml:space="preserve">المعنيون </w:t>
      </w:r>
      <w:r w:rsidR="000A7C45">
        <w:rPr>
          <w:rFonts w:ascii="Simplified Arabic" w:hAnsi="Simplified Arabic" w:cs="Simplified Arabic" w:hint="cs"/>
          <w:sz w:val="24"/>
          <w:szCs w:val="24"/>
          <w:rtl/>
          <w:lang w:val="en-GB" w:bidi="ar-LB"/>
        </w:rPr>
        <w:t xml:space="preserve">بتنفيذ </w:t>
      </w:r>
      <w:r w:rsidR="00197DF7">
        <w:rPr>
          <w:rFonts w:ascii="Simplified Arabic" w:hAnsi="Simplified Arabic" w:cs="Simplified Arabic" w:hint="cs"/>
          <w:sz w:val="24"/>
          <w:szCs w:val="24"/>
          <w:rtl/>
          <w:lang w:val="en-GB" w:bidi="ar-LB"/>
        </w:rPr>
        <w:t xml:space="preserve">النشاطات مدرّبين، ومؤهّلين، وحاصلين على دعم المشرفين. ومن المهم أن يكونوا مدرّبين على إجراءات العمل الموحّدة الخاصة بالعنف المبني على النوع الاجتماعي وحماية الطفل، وقادرين على اتّخاذ الخطوات اللازمة في حال أفصح شخص ما عن حالة متعلّقة بالعنف الجنسي والمبني على النوع الاجتماعي أو بحماية الطفل في سياق النشاطات. </w:t>
      </w:r>
    </w:p>
    <w:p w:rsidR="00197DF7" w:rsidRDefault="00197DF7" w:rsidP="00D323A8">
      <w:pPr>
        <w:shd w:val="clear" w:color="auto" w:fill="DBE5F1" w:themeFill="accent1" w:themeFillTint="33"/>
        <w:bidi/>
        <w:spacing w:after="160"/>
        <w:jc w:val="both"/>
        <w:rPr>
          <w:rFonts w:ascii="Simplified Arabic" w:hAnsi="Simplified Arabic" w:cs="Simplified Arabic"/>
          <w:bCs/>
          <w:sz w:val="24"/>
          <w:szCs w:val="24"/>
          <w:rtl/>
          <w:lang w:val="en-GB"/>
        </w:rPr>
      </w:pPr>
      <w:r w:rsidRPr="00FE2424">
        <w:rPr>
          <w:rFonts w:ascii="Simplified Arabic" w:hAnsi="Simplified Arabic" w:cs="Simplified Arabic"/>
          <w:bCs/>
          <w:sz w:val="24"/>
          <w:szCs w:val="24"/>
          <w:rtl/>
          <w:lang w:val="en-GB"/>
        </w:rPr>
        <w:t>نظرة</w:t>
      </w:r>
      <w:r w:rsidRPr="00FE2424">
        <w:rPr>
          <w:rFonts w:ascii="Simplified Arabic" w:hAnsi="Simplified Arabic" w:cs="Simplified Arabic" w:hint="cs"/>
          <w:bCs/>
          <w:sz w:val="24"/>
          <w:szCs w:val="24"/>
          <w:rtl/>
          <w:lang w:val="en-GB"/>
        </w:rPr>
        <w:t xml:space="preserve"> معمّقة: </w:t>
      </w:r>
      <w:r>
        <w:rPr>
          <w:rFonts w:ascii="Simplified Arabic" w:hAnsi="Simplified Arabic" w:cs="Simplified Arabic" w:hint="cs"/>
          <w:bCs/>
          <w:sz w:val="24"/>
          <w:szCs w:val="24"/>
          <w:rtl/>
          <w:lang w:val="en-GB"/>
        </w:rPr>
        <w:t>الإحالات</w:t>
      </w:r>
      <w:r w:rsidR="00D323A8">
        <w:rPr>
          <w:rStyle w:val="FootnoteReference"/>
          <w:rFonts w:ascii="Simplified Arabic" w:hAnsi="Simplified Arabic" w:cs="Simplified Arabic"/>
          <w:bCs/>
          <w:sz w:val="24"/>
          <w:szCs w:val="24"/>
          <w:rtl/>
          <w:lang w:val="en-GB"/>
        </w:rPr>
        <w:footnoteReference w:id="13"/>
      </w:r>
    </w:p>
    <w:p w:rsidR="00D323A8" w:rsidRDefault="00197DF7" w:rsidP="00D323A8">
      <w:pPr>
        <w:shd w:val="clear" w:color="auto" w:fill="DBE5F1" w:themeFill="accent1" w:themeFillTint="33"/>
        <w:bidi/>
        <w:spacing w:after="160"/>
        <w:jc w:val="both"/>
        <w:rPr>
          <w:rFonts w:ascii="Simplified Arabic" w:hAnsi="Simplified Arabic" w:cs="Simplified Arabic"/>
          <w:sz w:val="24"/>
          <w:szCs w:val="24"/>
          <w:rtl/>
          <w:lang w:val="en-GB"/>
        </w:rPr>
      </w:pPr>
      <w:r>
        <w:rPr>
          <w:rFonts w:ascii="Simplified Arabic" w:hAnsi="Simplified Arabic" w:cs="Simplified Arabic" w:hint="cs"/>
          <w:b/>
          <w:sz w:val="24"/>
          <w:szCs w:val="24"/>
          <w:rtl/>
          <w:lang w:val="en-GB"/>
        </w:rPr>
        <w:t>يمكن أن يتمّ الإفصاح عن الحالات المتعلّقة بحماية الطفل وبالعنف الجنسي والمبني على النوع الاجتماعي، أو تحديدها من ق</w:t>
      </w:r>
      <w:r w:rsidR="00D323A8">
        <w:rPr>
          <w:rFonts w:ascii="Simplified Arabic" w:hAnsi="Simplified Arabic" w:cs="Simplified Arabic" w:hint="cs"/>
          <w:b/>
          <w:sz w:val="24"/>
          <w:szCs w:val="24"/>
          <w:rtl/>
          <w:lang w:val="en-GB"/>
        </w:rPr>
        <w:t>ِ</w:t>
      </w:r>
      <w:r>
        <w:rPr>
          <w:rFonts w:ascii="Simplified Arabic" w:hAnsi="Simplified Arabic" w:cs="Simplified Arabic" w:hint="cs"/>
          <w:b/>
          <w:sz w:val="24"/>
          <w:szCs w:val="24"/>
          <w:rtl/>
          <w:lang w:val="en-GB"/>
        </w:rPr>
        <w:t>ب</w:t>
      </w:r>
      <w:r w:rsidR="00D323A8">
        <w:rPr>
          <w:rFonts w:ascii="Simplified Arabic" w:hAnsi="Simplified Arabic" w:cs="Simplified Arabic" w:hint="cs"/>
          <w:b/>
          <w:sz w:val="24"/>
          <w:szCs w:val="24"/>
          <w:rtl/>
          <w:lang w:val="en-GB"/>
        </w:rPr>
        <w:t>َ</w:t>
      </w:r>
      <w:r>
        <w:rPr>
          <w:rFonts w:ascii="Simplified Arabic" w:hAnsi="Simplified Arabic" w:cs="Simplified Arabic" w:hint="cs"/>
          <w:b/>
          <w:sz w:val="24"/>
          <w:szCs w:val="24"/>
          <w:rtl/>
          <w:lang w:val="en-GB"/>
        </w:rPr>
        <w:t xml:space="preserve">ل الموظّفين الذين يعملون عن قرب مع المستفيدين في الأدوار المختلفة. ويصحّ هذا الأمر بشكل خاص عندما يتمّ إشراك الناس في النشاطات المتعلّقة بمثل هذه المسائل. بالتالي، يجب أن يكون الموظّفون الذين يطبٌّقون نشاطات حملة أماني مدركين لأدوارهم وللخطوات التي يجب اتّخاذها </w:t>
      </w:r>
      <w:r w:rsidR="002F15D1">
        <w:rPr>
          <w:rFonts w:ascii="Simplified Arabic" w:hAnsi="Simplified Arabic" w:cs="Simplified Arabic" w:hint="cs"/>
          <w:b/>
          <w:sz w:val="24"/>
          <w:szCs w:val="24"/>
          <w:rtl/>
          <w:lang w:val="en-GB"/>
        </w:rPr>
        <w:t xml:space="preserve">عندما يقعون على مثل هذه الحالات من خلال الإفصاح أو التحديد. ولهذا السبب، يجب أن يتلقّى الموظّفون تدريباً حول </w:t>
      </w:r>
      <w:r w:rsidR="00D323A8" w:rsidRPr="00D323A8">
        <w:rPr>
          <w:rFonts w:ascii="Simplified Arabic" w:hAnsi="Simplified Arabic" w:cs="Simplified Arabic" w:hint="cs"/>
          <w:sz w:val="24"/>
          <w:szCs w:val="24"/>
          <w:rtl/>
          <w:lang w:val="en-GB"/>
        </w:rPr>
        <w:t>إجراءات العمل الموحّدة المشتركة بين الوكالات في حالات الطوارئ للوقاية من والتصدي للعنف المبني على النوع الاجتماعي والعنف والإساءة والاستغلال ضد الأطفال في الأردن</w:t>
      </w:r>
      <w:r w:rsidR="00D323A8">
        <w:rPr>
          <w:rFonts w:ascii="Simplified Arabic" w:hAnsi="Simplified Arabic" w:cs="Simplified Arabic" w:hint="cs"/>
          <w:sz w:val="24"/>
          <w:szCs w:val="24"/>
          <w:rtl/>
          <w:lang w:val="en-GB"/>
        </w:rPr>
        <w:t>.</w:t>
      </w:r>
    </w:p>
    <w:p w:rsidR="00197DF7" w:rsidRPr="00197DF7" w:rsidRDefault="00CE79D5" w:rsidP="00CE79D5">
      <w:pPr>
        <w:shd w:val="clear" w:color="auto" w:fill="DBE5F1" w:themeFill="accent1" w:themeFillTint="33"/>
        <w:bidi/>
        <w:spacing w:after="160"/>
        <w:jc w:val="both"/>
        <w:rPr>
          <w:rFonts w:ascii="Simplified Arabic" w:hAnsi="Simplified Arabic" w:cs="Simplified Arabic"/>
          <w:b/>
          <w:sz w:val="24"/>
          <w:szCs w:val="24"/>
          <w:rtl/>
          <w:lang w:val="en-GB"/>
        </w:rPr>
      </w:pPr>
      <w:r>
        <w:rPr>
          <w:rFonts w:ascii="Simplified Arabic" w:hAnsi="Simplified Arabic" w:cs="Simplified Arabic" w:hint="cs"/>
          <w:b/>
          <w:sz w:val="24"/>
          <w:szCs w:val="24"/>
          <w:rtl/>
          <w:lang w:val="en-GB"/>
        </w:rPr>
        <w:t>يمكن الاطلاع على المعلومات الخاصة عن دور مَن</w:t>
      </w:r>
      <w:r w:rsidR="00827E6F">
        <w:rPr>
          <w:rFonts w:ascii="Simplified Arabic" w:hAnsi="Simplified Arabic" w:cs="Simplified Arabic" w:hint="cs"/>
          <w:b/>
          <w:sz w:val="24"/>
          <w:szCs w:val="24"/>
          <w:rtl/>
          <w:lang w:val="en-GB"/>
        </w:rPr>
        <w:t xml:space="preserve"> هم </w:t>
      </w:r>
      <w:r>
        <w:rPr>
          <w:rFonts w:ascii="Simplified Arabic" w:hAnsi="Simplified Arabic" w:cs="Simplified Arabic" w:hint="cs"/>
          <w:b/>
          <w:sz w:val="24"/>
          <w:szCs w:val="24"/>
          <w:rtl/>
          <w:lang w:val="en-GB"/>
        </w:rPr>
        <w:t xml:space="preserve"> ليسوا مدرير حالات في القسم 3.1 من إجراءات العمل الموحّدة. أما للحصول على معلومات عن الطريقة التي ينبغي بمقدّمي الخدمات اتباعها للاستجابة وإحالة حالات العنف المبني على النوع الاجتماعي التي يتمّ الإفصاح عنها أمامهم، فالرجاء الرجوع إلى القسم 3.2.2 "الإفصاح عن حالات العنف المبني على النوع الاجتماعي: الأدوار والمسؤوليات"، و</w:t>
      </w:r>
      <w:r w:rsidR="004E27F5">
        <w:rPr>
          <w:rFonts w:ascii="Simplified Arabic" w:hAnsi="Simplified Arabic" w:cs="Simplified Arabic" w:hint="cs"/>
          <w:b/>
          <w:sz w:val="24"/>
          <w:szCs w:val="24"/>
          <w:rtl/>
          <w:lang w:val="en-GB"/>
        </w:rPr>
        <w:t xml:space="preserve">القسم </w:t>
      </w:r>
      <w:r>
        <w:rPr>
          <w:rFonts w:ascii="Simplified Arabic" w:hAnsi="Simplified Arabic" w:cs="Simplified Arabic" w:hint="cs"/>
          <w:b/>
          <w:sz w:val="24"/>
          <w:szCs w:val="24"/>
          <w:rtl/>
          <w:lang w:val="en-GB"/>
        </w:rPr>
        <w:t>3.2.3 "الموافقة المستنيرة وتشارك المعلومات"، و</w:t>
      </w:r>
      <w:r w:rsidR="004E27F5">
        <w:rPr>
          <w:rFonts w:ascii="Simplified Arabic" w:hAnsi="Simplified Arabic" w:cs="Simplified Arabic" w:hint="cs"/>
          <w:b/>
          <w:sz w:val="24"/>
          <w:szCs w:val="24"/>
          <w:rtl/>
          <w:lang w:val="en-GB"/>
        </w:rPr>
        <w:t xml:space="preserve">القسم </w:t>
      </w:r>
      <w:r>
        <w:rPr>
          <w:rFonts w:ascii="Simplified Arabic" w:hAnsi="Simplified Arabic" w:cs="Simplified Arabic" w:hint="cs"/>
          <w:b/>
          <w:sz w:val="24"/>
          <w:szCs w:val="24"/>
          <w:rtl/>
          <w:lang w:val="en-GB"/>
        </w:rPr>
        <w:t>3.2.4 "الإبلاغ الإلزامي".وأما للحصول على معلومات عن الطريقة التي ينبغي بمقدّمي الخدمات العامة اتباعها للاستجابة وإحالة حالات</w:t>
      </w:r>
      <w:r w:rsidR="004E27F5">
        <w:rPr>
          <w:rFonts w:ascii="Simplified Arabic" w:hAnsi="Simplified Arabic" w:cs="Simplified Arabic" w:hint="cs"/>
          <w:b/>
          <w:sz w:val="24"/>
          <w:szCs w:val="24"/>
          <w:rtl/>
          <w:lang w:val="en-GB"/>
        </w:rPr>
        <w:t xml:space="preserve"> حماية الطفل، فالرجاء الرجوع إلى القسم 3.3.1 "تحديد حالات حماية الطفل من قبل مقدّمي الخدمات العامة"، والقسم 3.3.3 "الحصول على الموافقة المستنيرة/القبول المستنير من الأطفال ومقدّمي الرعاية".  </w:t>
      </w:r>
    </w:p>
    <w:p w:rsidR="00CE3106" w:rsidRPr="00FE2424" w:rsidRDefault="00CE3106" w:rsidP="00197DF7">
      <w:pPr>
        <w:bidi/>
        <w:spacing w:after="160" w:line="259" w:lineRule="auto"/>
        <w:jc w:val="both"/>
        <w:rPr>
          <w:rFonts w:ascii="Simplified Arabic" w:hAnsi="Simplified Arabic" w:cs="Simplified Arabic"/>
          <w:sz w:val="24"/>
          <w:szCs w:val="24"/>
          <w:rtl/>
          <w:lang w:val="en-GB" w:bidi="ar-LB"/>
        </w:rPr>
      </w:pPr>
    </w:p>
    <w:p w:rsidR="00FE2424" w:rsidRPr="00FE2424" w:rsidRDefault="00FE2424" w:rsidP="00CD105C">
      <w:pPr>
        <w:numPr>
          <w:ilvl w:val="0"/>
          <w:numId w:val="16"/>
        </w:numPr>
        <w:bidi/>
        <w:spacing w:after="160" w:line="259" w:lineRule="auto"/>
        <w:contextualSpacing/>
        <w:jc w:val="both"/>
        <w:rPr>
          <w:rFonts w:ascii="Simplified Arabic" w:hAnsi="Simplified Arabic" w:cs="Simplified Arabic"/>
          <w:b/>
          <w:bCs/>
          <w:sz w:val="24"/>
          <w:szCs w:val="24"/>
          <w:lang w:val="en-GB" w:bidi="ar-LB"/>
        </w:rPr>
      </w:pPr>
      <w:r w:rsidRPr="00FE2424">
        <w:rPr>
          <w:rFonts w:ascii="Simplified Arabic" w:hAnsi="Simplified Arabic" w:cs="Simplified Arabic" w:hint="cs"/>
          <w:b/>
          <w:bCs/>
          <w:sz w:val="24"/>
          <w:szCs w:val="24"/>
          <w:rtl/>
          <w:lang w:val="en-GB" w:bidi="ar-LB"/>
        </w:rPr>
        <w:t xml:space="preserve">نشاط أساسي: </w:t>
      </w:r>
      <w:r w:rsidR="00CD105C">
        <w:rPr>
          <w:rFonts w:ascii="Simplified Arabic" w:hAnsi="Simplified Arabic" w:cs="Simplified Arabic" w:hint="cs"/>
          <w:b/>
          <w:bCs/>
          <w:sz w:val="24"/>
          <w:szCs w:val="24"/>
          <w:rtl/>
          <w:lang w:val="en-GB"/>
        </w:rPr>
        <w:t>الفردية/</w:t>
      </w:r>
      <w:r w:rsidRPr="00FE2424">
        <w:rPr>
          <w:rFonts w:ascii="Simplified Arabic" w:hAnsi="Simplified Arabic" w:cs="Simplified Arabic" w:hint="cs"/>
          <w:b/>
          <w:bCs/>
          <w:sz w:val="24"/>
          <w:szCs w:val="24"/>
          <w:rtl/>
          <w:lang w:val="en-GB" w:bidi="ar-LB"/>
        </w:rPr>
        <w:t xml:space="preserve">من شخص إلى آخر </w:t>
      </w:r>
    </w:p>
    <w:p w:rsidR="00FE2424" w:rsidRPr="00FE2424" w:rsidRDefault="00FE2424" w:rsidP="000C6461">
      <w:pPr>
        <w:bidi/>
        <w:spacing w:after="160" w:line="259" w:lineRule="auto"/>
        <w:jc w:val="both"/>
        <w:rPr>
          <w:rFonts w:ascii="Simplified Arabic" w:hAnsi="Simplified Arabic" w:cs="Simplified Arabic"/>
          <w:sz w:val="24"/>
          <w:szCs w:val="24"/>
          <w:rtl/>
          <w:lang w:val="en-GB" w:bidi="ar-LB"/>
        </w:rPr>
      </w:pPr>
      <w:r w:rsidRPr="00FE2424">
        <w:rPr>
          <w:rFonts w:ascii="Simplified Arabic" w:hAnsi="Simplified Arabic" w:cs="Simplified Arabic" w:hint="cs"/>
          <w:sz w:val="24"/>
          <w:szCs w:val="24"/>
          <w:rtl/>
          <w:lang w:val="en-GB" w:bidi="ar-LB"/>
        </w:rPr>
        <w:t xml:space="preserve">تتكوّن حياتنا العملية اليومية من الكثير من التفاعلات بين </w:t>
      </w:r>
      <w:r w:rsidR="000C6461">
        <w:rPr>
          <w:rFonts w:ascii="Simplified Arabic" w:hAnsi="Simplified Arabic" w:cs="Simplified Arabic" w:hint="cs"/>
          <w:sz w:val="24"/>
          <w:szCs w:val="24"/>
          <w:rtl/>
          <w:lang w:val="en-GB" w:bidi="ar-LB"/>
        </w:rPr>
        <w:t xml:space="preserve">الاشخاص والجمهور المحيط بنا  </w:t>
      </w:r>
      <w:r w:rsidRPr="00FE2424">
        <w:rPr>
          <w:rFonts w:ascii="Simplified Arabic" w:hAnsi="Simplified Arabic" w:cs="Simplified Arabic" w:hint="cs"/>
          <w:sz w:val="24"/>
          <w:szCs w:val="24"/>
          <w:rtl/>
          <w:lang w:val="en-GB" w:bidi="ar-LB"/>
        </w:rPr>
        <w:t xml:space="preserve">، </w:t>
      </w:r>
      <w:r w:rsidR="000C6461">
        <w:rPr>
          <w:rFonts w:ascii="Simplified Arabic" w:hAnsi="Simplified Arabic" w:cs="Simplified Arabic" w:hint="cs"/>
          <w:sz w:val="24"/>
          <w:szCs w:val="24"/>
          <w:rtl/>
          <w:lang w:val="en-GB" w:bidi="ar-LB"/>
        </w:rPr>
        <w:t xml:space="preserve">سواء </w:t>
      </w:r>
      <w:r w:rsidRPr="00FE2424">
        <w:rPr>
          <w:rFonts w:ascii="Simplified Arabic" w:hAnsi="Simplified Arabic" w:cs="Simplified Arabic" w:hint="cs"/>
          <w:sz w:val="24"/>
          <w:szCs w:val="24"/>
          <w:rtl/>
          <w:lang w:val="en-GB" w:bidi="ar-LB"/>
        </w:rPr>
        <w:t>سياق الاستشار</w:t>
      </w:r>
      <w:r w:rsidR="006E271C">
        <w:rPr>
          <w:rFonts w:ascii="Simplified Arabic" w:hAnsi="Simplified Arabic" w:cs="Simplified Arabic" w:hint="cs"/>
          <w:sz w:val="24"/>
          <w:szCs w:val="24"/>
          <w:rtl/>
          <w:lang w:val="en-GB" w:bidi="ar-LB"/>
        </w:rPr>
        <w:t>ا</w:t>
      </w:r>
      <w:r w:rsidR="000C6461">
        <w:rPr>
          <w:rFonts w:ascii="Simplified Arabic" w:hAnsi="Simplified Arabic" w:cs="Simplified Arabic" w:hint="cs"/>
          <w:sz w:val="24"/>
          <w:szCs w:val="24"/>
          <w:rtl/>
          <w:lang w:val="en-GB" w:bidi="ar-LB"/>
        </w:rPr>
        <w:t xml:space="preserve">ت </w:t>
      </w:r>
      <w:r w:rsidRPr="00FE2424">
        <w:rPr>
          <w:rFonts w:ascii="Simplified Arabic" w:hAnsi="Simplified Arabic" w:cs="Simplified Arabic" w:hint="cs"/>
          <w:sz w:val="24"/>
          <w:szCs w:val="24"/>
          <w:rtl/>
          <w:lang w:val="en-GB" w:bidi="ar-LB"/>
        </w:rPr>
        <w:t xml:space="preserve">، أو التوعية، أو بكلّ بساطة عندما يتوقّف الناس عند مركزكم أو مكان عملكم للحصول على معلومات مثلاً. أيّ حالةٍ من هذه الحالات تشكّل فرصةً </w:t>
      </w:r>
      <w:r w:rsidR="000C6461">
        <w:rPr>
          <w:rFonts w:ascii="Simplified Arabic" w:hAnsi="Simplified Arabic" w:cs="Simplified Arabic" w:hint="cs"/>
          <w:sz w:val="24"/>
          <w:szCs w:val="24"/>
          <w:rtl/>
          <w:lang w:val="en-GB" w:bidi="ar-LB"/>
        </w:rPr>
        <w:t xml:space="preserve">لتوصيل </w:t>
      </w:r>
      <w:r w:rsidRPr="00FE2424">
        <w:rPr>
          <w:rFonts w:ascii="Simplified Arabic" w:hAnsi="Simplified Arabic" w:cs="Simplified Arabic" w:hint="cs"/>
          <w:sz w:val="24"/>
          <w:szCs w:val="24"/>
          <w:rtl/>
          <w:lang w:val="en-GB" w:bidi="ar-LB"/>
        </w:rPr>
        <w:t xml:space="preserve">رسالة واحدة أو أكثر من رسائل حملة أماني، </w:t>
      </w:r>
      <w:r w:rsidR="000C6461">
        <w:rPr>
          <w:rFonts w:ascii="Simplified Arabic" w:hAnsi="Simplified Arabic" w:cs="Simplified Arabic" w:hint="cs"/>
          <w:sz w:val="24"/>
          <w:szCs w:val="24"/>
          <w:rtl/>
          <w:lang w:val="en-GB" w:bidi="ar-LB"/>
        </w:rPr>
        <w:t xml:space="preserve">والمبادرة  باثارة نقاش  والحديث </w:t>
      </w:r>
      <w:r w:rsidRPr="00FE2424">
        <w:rPr>
          <w:rFonts w:ascii="Simplified Arabic" w:hAnsi="Simplified Arabic" w:cs="Simplified Arabic" w:hint="cs"/>
          <w:sz w:val="24"/>
          <w:szCs w:val="24"/>
          <w:rtl/>
          <w:lang w:val="en-GB" w:bidi="ar-LB"/>
        </w:rPr>
        <w:t>حولها،</w:t>
      </w:r>
      <w:r w:rsidR="000C6461">
        <w:rPr>
          <w:rFonts w:ascii="Simplified Arabic" w:hAnsi="Simplified Arabic" w:cs="Simplified Arabic" w:hint="cs"/>
          <w:sz w:val="24"/>
          <w:szCs w:val="24"/>
          <w:rtl/>
          <w:lang w:val="en-GB" w:bidi="ar-LB"/>
        </w:rPr>
        <w:t>او</w:t>
      </w:r>
      <w:r w:rsidRPr="00FE2424">
        <w:rPr>
          <w:rFonts w:ascii="Simplified Arabic" w:hAnsi="Simplified Arabic" w:cs="Simplified Arabic" w:hint="cs"/>
          <w:sz w:val="24"/>
          <w:szCs w:val="24"/>
          <w:rtl/>
          <w:lang w:val="en-GB" w:bidi="ar-LB"/>
        </w:rPr>
        <w:t xml:space="preserve"> توفير المعلومات. </w:t>
      </w:r>
    </w:p>
    <w:p w:rsidR="00FE2424" w:rsidRPr="00FE2424" w:rsidRDefault="00FE2424" w:rsidP="000C6461">
      <w:pPr>
        <w:bidi/>
        <w:spacing w:after="160" w:line="259" w:lineRule="auto"/>
        <w:jc w:val="both"/>
        <w:rPr>
          <w:rFonts w:ascii="Simplified Arabic" w:hAnsi="Simplified Arabic" w:cs="Simplified Arabic"/>
          <w:sz w:val="24"/>
          <w:szCs w:val="24"/>
          <w:rtl/>
          <w:lang w:val="en-GB" w:bidi="ar-LB"/>
        </w:rPr>
      </w:pPr>
      <w:r w:rsidRPr="00FE2424">
        <w:rPr>
          <w:rFonts w:ascii="Simplified Arabic" w:hAnsi="Simplified Arabic" w:cs="Simplified Arabic" w:hint="cs"/>
          <w:sz w:val="24"/>
          <w:szCs w:val="24"/>
          <w:rtl/>
          <w:lang w:val="en-GB" w:bidi="ar-LB"/>
        </w:rPr>
        <w:lastRenderedPageBreak/>
        <w:t xml:space="preserve">أبرز أدوات حملة أماني التي يمكن استخدامها لإقامة </w:t>
      </w:r>
      <w:r w:rsidR="000C6461">
        <w:rPr>
          <w:rFonts w:ascii="Simplified Arabic" w:hAnsi="Simplified Arabic" w:cs="Simplified Arabic" w:hint="cs"/>
          <w:sz w:val="24"/>
          <w:szCs w:val="24"/>
          <w:rtl/>
          <w:lang w:val="en-GB" w:bidi="ar-LB"/>
        </w:rPr>
        <w:t xml:space="preserve">محادثة </w:t>
      </w:r>
      <w:r w:rsidRPr="00FE2424">
        <w:rPr>
          <w:rFonts w:ascii="Simplified Arabic" w:hAnsi="Simplified Arabic" w:cs="Simplified Arabic" w:hint="cs"/>
          <w:sz w:val="24"/>
          <w:szCs w:val="24"/>
          <w:rtl/>
          <w:lang w:val="en-GB" w:bidi="ar-LB"/>
        </w:rPr>
        <w:t xml:space="preserve">من شخص إلى آخر: </w:t>
      </w:r>
    </w:p>
    <w:p w:rsidR="00FE2424" w:rsidRPr="00FE2424" w:rsidRDefault="00FE2424" w:rsidP="00FF27B8">
      <w:pPr>
        <w:numPr>
          <w:ilvl w:val="0"/>
          <w:numId w:val="17"/>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sz w:val="24"/>
          <w:szCs w:val="24"/>
          <w:rtl/>
          <w:lang w:val="en-GB" w:bidi="ar-LB"/>
        </w:rPr>
        <w:t xml:space="preserve">بطاقات الميسّر التي تساعدكم على طرح الموضوع </w:t>
      </w:r>
      <w:r w:rsidR="00FF27B8">
        <w:rPr>
          <w:rFonts w:ascii="Simplified Arabic" w:hAnsi="Simplified Arabic" w:cs="Simplified Arabic" w:hint="cs"/>
          <w:sz w:val="24"/>
          <w:szCs w:val="24"/>
          <w:rtl/>
          <w:lang w:val="en-GB" w:bidi="ar-LB"/>
        </w:rPr>
        <w:t xml:space="preserve">والخروج منه </w:t>
      </w:r>
      <w:r w:rsidRPr="00FE2424">
        <w:rPr>
          <w:rFonts w:ascii="Simplified Arabic" w:hAnsi="Simplified Arabic" w:cs="Simplified Arabic" w:hint="cs"/>
          <w:sz w:val="24"/>
          <w:szCs w:val="24"/>
          <w:rtl/>
          <w:lang w:val="en-GB" w:bidi="ar-LB"/>
        </w:rPr>
        <w:t xml:space="preserve">؛ </w:t>
      </w:r>
    </w:p>
    <w:p w:rsidR="00FE2424" w:rsidRPr="00FE2424" w:rsidRDefault="00FE2424" w:rsidP="00A12505">
      <w:pPr>
        <w:numPr>
          <w:ilvl w:val="0"/>
          <w:numId w:val="17"/>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sz w:val="24"/>
          <w:szCs w:val="24"/>
          <w:rtl/>
          <w:lang w:val="en-GB" w:bidi="ar-LB"/>
        </w:rPr>
        <w:t xml:space="preserve">المنشورات و/أو بطاقات الاتّصال </w:t>
      </w:r>
      <w:r w:rsidR="00A12505">
        <w:rPr>
          <w:rFonts w:ascii="Simplified Arabic" w:hAnsi="Simplified Arabic" w:cs="Simplified Arabic" w:hint="cs"/>
          <w:sz w:val="24"/>
          <w:szCs w:val="24"/>
          <w:rtl/>
          <w:lang w:val="en-GB" w:bidi="ar-LB"/>
        </w:rPr>
        <w:t xml:space="preserve">تقدمونها </w:t>
      </w:r>
      <w:r w:rsidRPr="00FE2424">
        <w:rPr>
          <w:rFonts w:ascii="Simplified Arabic" w:hAnsi="Simplified Arabic" w:cs="Simplified Arabic" w:hint="cs"/>
          <w:sz w:val="24"/>
          <w:szCs w:val="24"/>
          <w:rtl/>
          <w:lang w:val="en-GB" w:bidi="ar-LB"/>
        </w:rPr>
        <w:t>الشخص الآخر عندما تنتهون</w:t>
      </w:r>
      <w:r w:rsidR="00A12505">
        <w:rPr>
          <w:rFonts w:ascii="Simplified Arabic" w:hAnsi="Simplified Arabic" w:cs="Simplified Arabic" w:hint="cs"/>
          <w:sz w:val="24"/>
          <w:szCs w:val="24"/>
          <w:rtl/>
          <w:lang w:val="en-GB" w:bidi="ar-LB"/>
        </w:rPr>
        <w:t xml:space="preserve"> من الحديث</w:t>
      </w:r>
      <w:r w:rsidRPr="00FE2424">
        <w:rPr>
          <w:rFonts w:ascii="Simplified Arabic" w:hAnsi="Simplified Arabic" w:cs="Simplified Arabic" w:hint="cs"/>
          <w:sz w:val="24"/>
          <w:szCs w:val="24"/>
          <w:rtl/>
          <w:lang w:val="en-GB" w:bidi="ar-LB"/>
        </w:rPr>
        <w:t xml:space="preserve">؛ </w:t>
      </w:r>
    </w:p>
    <w:p w:rsidR="00FE2424" w:rsidRPr="00FE2424" w:rsidRDefault="00FE2424" w:rsidP="00FE2424">
      <w:pPr>
        <w:numPr>
          <w:ilvl w:val="0"/>
          <w:numId w:val="17"/>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sz w:val="24"/>
          <w:szCs w:val="24"/>
          <w:rtl/>
          <w:lang w:val="en-GB" w:bidi="ar-LB"/>
        </w:rPr>
        <w:t xml:space="preserve">وثيقة الرسائل الأساسية لتحضير أنفسكم حول كلّ رسالة. </w:t>
      </w:r>
    </w:p>
    <w:tbl>
      <w:tblPr>
        <w:tblStyle w:val="TableGrid"/>
        <w:bidiVisual/>
        <w:tblW w:w="0" w:type="auto"/>
        <w:tblLook w:val="04A0"/>
      </w:tblPr>
      <w:tblGrid>
        <w:gridCol w:w="4675"/>
        <w:gridCol w:w="4675"/>
      </w:tblGrid>
      <w:tr w:rsidR="00FE2424" w:rsidRPr="00FE2424" w:rsidTr="007C3259">
        <w:tc>
          <w:tcPr>
            <w:tcW w:w="9350" w:type="dxa"/>
            <w:gridSpan w:val="2"/>
          </w:tcPr>
          <w:p w:rsidR="00FE2424" w:rsidRPr="00FE2424" w:rsidRDefault="00FE2424" w:rsidP="00FE2424">
            <w:pPr>
              <w:bidi/>
              <w:spacing w:after="160" w:line="259" w:lineRule="auto"/>
              <w:rPr>
                <w:rFonts w:ascii="Simplified Arabic" w:hAnsi="Simplified Arabic" w:cs="Simplified Arabic"/>
                <w:lang w:val="en-GB"/>
              </w:rPr>
            </w:pPr>
            <w:r w:rsidRPr="00FE2424">
              <w:rPr>
                <w:rFonts w:ascii="Simplified Arabic" w:hAnsi="Simplified Arabic" w:cs="Simplified Arabic" w:hint="cs"/>
                <w:rtl/>
                <w:lang w:val="en-GB"/>
              </w:rPr>
              <w:t xml:space="preserve">ما يجب وما لا يجب القيام به: المحادثات من شخص إلى آخر </w:t>
            </w:r>
          </w:p>
          <w:p w:rsidR="00FE2424" w:rsidRPr="00FE2424" w:rsidRDefault="00FE2424" w:rsidP="00FE2424">
            <w:pPr>
              <w:bidi/>
              <w:spacing w:after="160" w:line="259" w:lineRule="auto"/>
              <w:rPr>
                <w:rFonts w:ascii="Simplified Arabic" w:hAnsi="Simplified Arabic" w:cs="Simplified Arabic"/>
                <w:lang w:val="en-GB"/>
              </w:rPr>
            </w:pPr>
          </w:p>
        </w:tc>
      </w:tr>
      <w:tr w:rsidR="00FE2424" w:rsidRPr="00FE2424" w:rsidTr="007C3259">
        <w:trPr>
          <w:trHeight w:val="510"/>
        </w:trPr>
        <w:tc>
          <w:tcPr>
            <w:tcW w:w="4675" w:type="dxa"/>
          </w:tcPr>
          <w:p w:rsidR="00FE2424" w:rsidRPr="00FE2424" w:rsidRDefault="00FE2424" w:rsidP="00FF27B8">
            <w:pPr>
              <w:bidi/>
              <w:spacing w:after="160" w:line="259" w:lineRule="auto"/>
              <w:rPr>
                <w:rFonts w:ascii="Simplified Arabic" w:hAnsi="Simplified Arabic" w:cs="Simplified Arabic"/>
                <w:lang w:val="en-GB"/>
              </w:rPr>
            </w:pPr>
            <w:r w:rsidRPr="00FE2424">
              <w:rPr>
                <w:rFonts w:ascii="Simplified Arabic" w:hAnsi="Simplified Arabic" w:cs="Simplified Arabic" w:hint="cs"/>
                <w:rtl/>
                <w:lang w:val="en-GB"/>
              </w:rPr>
              <w:t>خذوا</w:t>
            </w:r>
            <w:r w:rsidR="00FF27B8">
              <w:rPr>
                <w:rFonts w:ascii="Simplified Arabic" w:hAnsi="Simplified Arabic" w:cs="Simplified Arabic"/>
                <w:lang w:val="en-GB"/>
              </w:rPr>
              <w:t xml:space="preserve"> </w:t>
            </w:r>
            <w:r w:rsidR="00FF27B8">
              <w:rPr>
                <w:rFonts w:ascii="Simplified Arabic" w:hAnsi="Simplified Arabic" w:cs="Simplified Arabic" w:hint="cs"/>
                <w:rtl/>
                <w:lang w:val="en-GB"/>
              </w:rPr>
              <w:t xml:space="preserve"> ما هو </w:t>
            </w:r>
            <w:r w:rsidRPr="00FE2424">
              <w:rPr>
                <w:rFonts w:ascii="Simplified Arabic" w:hAnsi="Simplified Arabic" w:cs="Simplified Arabic" w:hint="cs"/>
                <w:rtl/>
                <w:lang w:val="en-GB"/>
              </w:rPr>
              <w:t xml:space="preserve"> </w:t>
            </w:r>
            <w:r w:rsidR="00FF27B8">
              <w:rPr>
                <w:rFonts w:ascii="Simplified Arabic" w:hAnsi="Simplified Arabic" w:cs="Simplified Arabic" w:hint="cs"/>
                <w:rtl/>
                <w:lang w:val="en-GB"/>
              </w:rPr>
              <w:t xml:space="preserve">مهم </w:t>
            </w:r>
            <w:r w:rsidRPr="00FE2424">
              <w:rPr>
                <w:rFonts w:ascii="Simplified Arabic" w:hAnsi="Simplified Arabic" w:cs="Simplified Arabic" w:hint="cs"/>
                <w:rtl/>
                <w:lang w:val="en-GB"/>
              </w:rPr>
              <w:t xml:space="preserve">بالنسبة إلى الشخص الآخر بعين الاعتبار (أي لماذا يطلب هذا الشخص خدماتكم). </w:t>
            </w:r>
          </w:p>
        </w:tc>
        <w:tc>
          <w:tcPr>
            <w:tcW w:w="4675" w:type="dxa"/>
          </w:tcPr>
          <w:p w:rsidR="00FE2424" w:rsidRPr="00FE2424" w:rsidRDefault="00FE2424" w:rsidP="00FE2424">
            <w:pPr>
              <w:bidi/>
              <w:spacing w:after="160" w:line="259" w:lineRule="auto"/>
              <w:rPr>
                <w:rFonts w:ascii="Simplified Arabic" w:hAnsi="Simplified Arabic" w:cs="Simplified Arabic"/>
                <w:lang w:val="en-GB"/>
              </w:rPr>
            </w:pPr>
            <w:r w:rsidRPr="00FE2424">
              <w:rPr>
                <w:rFonts w:ascii="Simplified Arabic" w:hAnsi="Simplified Arabic" w:cs="Simplified Arabic" w:hint="cs"/>
                <w:rtl/>
                <w:lang w:val="en-GB" w:bidi="ar-LB"/>
              </w:rPr>
              <w:t>لا</w:t>
            </w:r>
            <w:r w:rsidRPr="00FE2424">
              <w:rPr>
                <w:rFonts w:ascii="Simplified Arabic" w:hAnsi="Simplified Arabic" w:cs="Simplified Arabic" w:hint="cs"/>
                <w:rtl/>
                <w:lang w:val="en-GB"/>
              </w:rPr>
              <w:t xml:space="preserve"> تتكلّموا عن أمور كثيرة دفعةً واحدة. فهذا قد يتسبّب باختلاط الأمور، وقد يعيق إجراء محادثة كاملة بنّاءة. </w:t>
            </w:r>
          </w:p>
        </w:tc>
      </w:tr>
      <w:tr w:rsidR="00FE2424" w:rsidRPr="00FE2424" w:rsidTr="007C3259">
        <w:trPr>
          <w:trHeight w:val="1763"/>
        </w:trPr>
        <w:tc>
          <w:tcPr>
            <w:tcW w:w="4675" w:type="dxa"/>
          </w:tcPr>
          <w:p w:rsidR="00FE2424" w:rsidRPr="00FE2424" w:rsidRDefault="00FE2424" w:rsidP="00A12505">
            <w:pPr>
              <w:bidi/>
              <w:spacing w:after="160" w:line="259" w:lineRule="auto"/>
              <w:rPr>
                <w:rFonts w:ascii="Simplified Arabic" w:hAnsi="Simplified Arabic" w:cs="Simplified Arabic"/>
                <w:lang w:val="en-GB"/>
              </w:rPr>
            </w:pPr>
            <w:r w:rsidRPr="00FE2424">
              <w:rPr>
                <w:rFonts w:ascii="Simplified Arabic" w:hAnsi="Simplified Arabic" w:cs="Simplified Arabic" w:hint="cs"/>
                <w:rtl/>
                <w:lang w:val="en-GB"/>
              </w:rPr>
              <w:t xml:space="preserve">حضّروا أنفسكم </w:t>
            </w:r>
            <w:r w:rsidR="00A12505">
              <w:rPr>
                <w:rFonts w:ascii="Simplified Arabic" w:hAnsi="Simplified Arabic" w:cs="Simplified Arabic" w:hint="cs"/>
                <w:rtl/>
                <w:lang w:val="en-GB"/>
              </w:rPr>
              <w:t xml:space="preserve">مسبقا </w:t>
            </w:r>
            <w:r w:rsidRPr="00FE2424">
              <w:rPr>
                <w:rFonts w:ascii="Simplified Arabic" w:hAnsi="Simplified Arabic" w:cs="Simplified Arabic" w:hint="cs"/>
                <w:rtl/>
                <w:lang w:val="en-GB"/>
              </w:rPr>
              <w:t xml:space="preserve">حول مختلف الرسائل التي قد تسلّطون الضوء عليها. اقرؤوا الرسائل الداعمة، وابحثوا في </w:t>
            </w:r>
            <w:r w:rsidR="00A12505">
              <w:rPr>
                <w:rFonts w:ascii="Simplified Arabic" w:hAnsi="Simplified Arabic" w:cs="Simplified Arabic" w:hint="cs"/>
                <w:rtl/>
                <w:lang w:val="en-GB"/>
              </w:rPr>
              <w:t xml:space="preserve">الجوانب </w:t>
            </w:r>
            <w:r w:rsidRPr="00FE2424">
              <w:rPr>
                <w:rFonts w:ascii="Simplified Arabic" w:hAnsi="Simplified Arabic" w:cs="Simplified Arabic" w:hint="cs"/>
                <w:rtl/>
                <w:lang w:val="en-GB"/>
              </w:rPr>
              <w:t>التي لستم متأكّدين</w:t>
            </w:r>
            <w:r w:rsidR="00A12505">
              <w:rPr>
                <w:rFonts w:ascii="Simplified Arabic" w:hAnsi="Simplified Arabic" w:cs="Simplified Arabic" w:hint="cs"/>
                <w:rtl/>
                <w:lang w:val="en-GB"/>
              </w:rPr>
              <w:t xml:space="preserve"> منها  او ملّمين  </w:t>
            </w:r>
            <w:r w:rsidRPr="00FE2424">
              <w:rPr>
                <w:rFonts w:ascii="Simplified Arabic" w:hAnsi="Simplified Arabic" w:cs="Simplified Arabic" w:hint="cs"/>
                <w:rtl/>
                <w:lang w:val="en-GB"/>
              </w:rPr>
              <w:t xml:space="preserve"> </w:t>
            </w:r>
            <w:r w:rsidR="00A12505">
              <w:rPr>
                <w:rFonts w:ascii="Simplified Arabic" w:hAnsi="Simplified Arabic" w:cs="Simplified Arabic" w:hint="cs"/>
                <w:rtl/>
                <w:lang w:val="en-GB"/>
              </w:rPr>
              <w:t>بها جيدا</w:t>
            </w:r>
            <w:r w:rsidRPr="00FE2424">
              <w:rPr>
                <w:rFonts w:ascii="Simplified Arabic" w:hAnsi="Simplified Arabic" w:cs="Simplified Arabic" w:hint="cs"/>
                <w:rtl/>
                <w:lang w:val="en-GB"/>
              </w:rPr>
              <w:t>ا. فيجب أن تكون</w:t>
            </w:r>
            <w:r w:rsidR="00A12505">
              <w:rPr>
                <w:rFonts w:ascii="Simplified Arabic" w:hAnsi="Simplified Arabic" w:cs="Simplified Arabic" w:hint="cs"/>
                <w:rtl/>
                <w:lang w:val="en-GB"/>
              </w:rPr>
              <w:t xml:space="preserve"> عندكم </w:t>
            </w:r>
            <w:r w:rsidRPr="00FE2424">
              <w:rPr>
                <w:rFonts w:ascii="Simplified Arabic" w:hAnsi="Simplified Arabic" w:cs="Simplified Arabic" w:hint="cs"/>
                <w:rtl/>
                <w:lang w:val="en-GB"/>
              </w:rPr>
              <w:t xml:space="preserve"> معارف</w:t>
            </w:r>
            <w:r w:rsidR="00A12505">
              <w:rPr>
                <w:rFonts w:ascii="Simplified Arabic" w:hAnsi="Simplified Arabic" w:cs="Simplified Arabic" w:hint="cs"/>
                <w:rtl/>
                <w:lang w:val="en-GB"/>
              </w:rPr>
              <w:t xml:space="preserve"> ومعلومات </w:t>
            </w:r>
            <w:r w:rsidRPr="00FE2424">
              <w:rPr>
                <w:rFonts w:ascii="Simplified Arabic" w:hAnsi="Simplified Arabic" w:cs="Simplified Arabic" w:hint="cs"/>
                <w:rtl/>
                <w:lang w:val="en-GB"/>
              </w:rPr>
              <w:t xml:space="preserve"> أساسية عن الإطار القانوني، والخدمات المتوافرة. </w:t>
            </w:r>
          </w:p>
        </w:tc>
        <w:tc>
          <w:tcPr>
            <w:tcW w:w="4675" w:type="dxa"/>
          </w:tcPr>
          <w:p w:rsidR="00FE2424" w:rsidRPr="00FE2424" w:rsidRDefault="00FE2424" w:rsidP="00FE2424">
            <w:pPr>
              <w:bidi/>
              <w:spacing w:after="160" w:line="259" w:lineRule="auto"/>
              <w:rPr>
                <w:rFonts w:ascii="Simplified Arabic" w:hAnsi="Simplified Arabic" w:cs="Simplified Arabic"/>
                <w:lang w:val="en-GB"/>
              </w:rPr>
            </w:pPr>
            <w:r w:rsidRPr="00FE2424">
              <w:rPr>
                <w:rFonts w:ascii="Simplified Arabic" w:hAnsi="Simplified Arabic" w:cs="Simplified Arabic" w:hint="cs"/>
                <w:rtl/>
                <w:lang w:val="en-GB"/>
              </w:rPr>
              <w:t xml:space="preserve">لا تجيبوا عن الأسئلة التي لستم متأكّدين منها. فمن الأفضل أن تقولوا إنّكم ستتحقّقون وتعودون إليهم بالأجوبة، بدلاً من إعطاء معلومات غير صحيحة. </w:t>
            </w:r>
          </w:p>
          <w:p w:rsidR="00FE2424" w:rsidRPr="00FE2424" w:rsidRDefault="00FE2424" w:rsidP="00FE2424">
            <w:pPr>
              <w:bidi/>
              <w:spacing w:after="160" w:line="259" w:lineRule="auto"/>
              <w:rPr>
                <w:rFonts w:ascii="Simplified Arabic" w:hAnsi="Simplified Arabic" w:cs="Simplified Arabic"/>
                <w:lang w:val="en-GB"/>
              </w:rPr>
            </w:pPr>
          </w:p>
        </w:tc>
      </w:tr>
      <w:tr w:rsidR="00FE2424" w:rsidRPr="00FE2424" w:rsidTr="007C3259">
        <w:tc>
          <w:tcPr>
            <w:tcW w:w="4675" w:type="dxa"/>
          </w:tcPr>
          <w:p w:rsidR="00FE2424" w:rsidRPr="00FE2424" w:rsidRDefault="00FE2424" w:rsidP="00FE2424">
            <w:pPr>
              <w:bidi/>
              <w:spacing w:after="160"/>
              <w:rPr>
                <w:rFonts w:ascii="Simplified Arabic" w:hAnsi="Simplified Arabic" w:cs="Simplified Arabic"/>
                <w:lang w:val="en-GB"/>
              </w:rPr>
            </w:pPr>
            <w:r w:rsidRPr="00FE2424">
              <w:rPr>
                <w:rFonts w:ascii="Simplified Arabic" w:hAnsi="Simplified Arabic" w:cs="Simplified Arabic" w:hint="cs"/>
                <w:rtl/>
                <w:lang w:val="en-GB"/>
              </w:rPr>
              <w:t xml:space="preserve">كونوا مستعدّين لطرح الأسئلة وتوفير المعلومات، ومناقشة البدائل. ركّزوا على الإيجابيات عبر طرح أسئلة حول مختلف الفرص، وما إذا كان الشخص الآخر يعتقد أنّه يستطيع العمل في سياقه. </w:t>
            </w:r>
          </w:p>
        </w:tc>
        <w:tc>
          <w:tcPr>
            <w:tcW w:w="4675" w:type="dxa"/>
          </w:tcPr>
          <w:p w:rsidR="00FE2424" w:rsidRPr="00FE2424" w:rsidRDefault="00FE2424" w:rsidP="00FE2424">
            <w:pPr>
              <w:bidi/>
              <w:spacing w:after="160" w:line="259" w:lineRule="auto"/>
              <w:rPr>
                <w:rFonts w:ascii="Simplified Arabic" w:hAnsi="Simplified Arabic" w:cs="Simplified Arabic"/>
                <w:lang w:val="en-GB"/>
              </w:rPr>
            </w:pPr>
            <w:r w:rsidRPr="00FE2424">
              <w:rPr>
                <w:rFonts w:ascii="Simplified Arabic" w:hAnsi="Simplified Arabic" w:cs="Simplified Arabic" w:hint="cs"/>
                <w:rtl/>
                <w:lang w:val="en-GB"/>
              </w:rPr>
              <w:t xml:space="preserve">لا تحكموا على الناس بناءً على رأيهم، حتّى لو كنتم لا تتّفقون معهم. لا تحاولوا إقناع أحد بأنّكم على صواب، وبأنّه مخطئ. فإنّ الهدف الأساسي من المحادثة يتمثّل في "زرع البذرة الأولى" لمزيدٍ من التغيير. </w:t>
            </w:r>
          </w:p>
          <w:p w:rsidR="00FE2424" w:rsidRPr="00FE2424" w:rsidRDefault="00FE2424" w:rsidP="00FE2424">
            <w:pPr>
              <w:bidi/>
              <w:spacing w:after="160" w:line="259" w:lineRule="auto"/>
              <w:rPr>
                <w:rFonts w:ascii="Simplified Arabic" w:hAnsi="Simplified Arabic" w:cs="Simplified Arabic"/>
                <w:lang w:val="en-GB"/>
              </w:rPr>
            </w:pPr>
          </w:p>
        </w:tc>
      </w:tr>
      <w:tr w:rsidR="00FE2424" w:rsidRPr="00FE2424" w:rsidTr="007C3259">
        <w:tc>
          <w:tcPr>
            <w:tcW w:w="4675" w:type="dxa"/>
          </w:tcPr>
          <w:p w:rsidR="00FE2424" w:rsidRPr="00FE2424" w:rsidRDefault="00FE2424" w:rsidP="00A12505">
            <w:pPr>
              <w:bidi/>
              <w:spacing w:after="160" w:line="259" w:lineRule="auto"/>
              <w:rPr>
                <w:rFonts w:ascii="Simplified Arabic" w:hAnsi="Simplified Arabic" w:cs="Simplified Arabic"/>
                <w:lang w:val="en-GB"/>
              </w:rPr>
            </w:pPr>
            <w:r w:rsidRPr="00FE2424">
              <w:rPr>
                <w:rFonts w:ascii="Simplified Arabic" w:hAnsi="Simplified Arabic" w:cs="Simplified Arabic" w:hint="cs"/>
                <w:rtl/>
                <w:lang w:val="en-GB"/>
              </w:rPr>
              <w:t>التزموا بالتهذيب في جميع الأوقات. فه</w:t>
            </w:r>
            <w:r w:rsidR="00A12505">
              <w:rPr>
                <w:rFonts w:ascii="Simplified Arabic" w:hAnsi="Simplified Arabic" w:cs="Simplified Arabic" w:hint="cs"/>
                <w:rtl/>
                <w:lang w:val="en-GB"/>
              </w:rPr>
              <w:t xml:space="preserve">ناك </w:t>
            </w:r>
            <w:r w:rsidRPr="00FE2424">
              <w:rPr>
                <w:rFonts w:ascii="Simplified Arabic" w:hAnsi="Simplified Arabic" w:cs="Simplified Arabic" w:hint="cs"/>
                <w:rtl/>
                <w:lang w:val="en-GB"/>
              </w:rPr>
              <w:t xml:space="preserve"> مواضيع يصعب مناقشتها، تحرّك المشاعر. الناس سوف يصغون بسهولةٍ أكبر </w:t>
            </w:r>
            <w:r w:rsidR="00A12505">
              <w:rPr>
                <w:rFonts w:ascii="Simplified Arabic" w:hAnsi="Simplified Arabic" w:cs="Simplified Arabic" w:hint="cs"/>
                <w:rtl/>
                <w:lang w:val="en-GB"/>
              </w:rPr>
              <w:t xml:space="preserve">كلما </w:t>
            </w:r>
            <w:r w:rsidRPr="00FE2424">
              <w:rPr>
                <w:rFonts w:ascii="Simplified Arabic" w:hAnsi="Simplified Arabic" w:cs="Simplified Arabic" w:hint="cs"/>
                <w:rtl/>
                <w:lang w:val="en-GB"/>
              </w:rPr>
              <w:t xml:space="preserve">كنتم هادئين وودودين. </w:t>
            </w:r>
          </w:p>
        </w:tc>
        <w:tc>
          <w:tcPr>
            <w:tcW w:w="4675" w:type="dxa"/>
          </w:tcPr>
          <w:p w:rsidR="00FE2424" w:rsidRPr="00FE2424" w:rsidRDefault="00FE2424" w:rsidP="00747820">
            <w:pPr>
              <w:bidi/>
              <w:spacing w:after="160" w:line="259" w:lineRule="auto"/>
              <w:rPr>
                <w:rFonts w:ascii="Simplified Arabic" w:hAnsi="Simplified Arabic" w:cs="Simplified Arabic"/>
                <w:lang w:val="en-GB"/>
              </w:rPr>
            </w:pPr>
            <w:r w:rsidRPr="00FE2424">
              <w:rPr>
                <w:rFonts w:ascii="Simplified Arabic" w:hAnsi="Simplified Arabic" w:cs="Simplified Arabic" w:hint="cs"/>
                <w:rtl/>
                <w:lang w:val="en-GB"/>
              </w:rPr>
              <w:t>لا تحاولو</w:t>
            </w:r>
            <w:r w:rsidR="00747820">
              <w:rPr>
                <w:rFonts w:ascii="Simplified Arabic" w:hAnsi="Simplified Arabic" w:cs="Simplified Arabic" w:hint="cs"/>
                <w:rtl/>
                <w:lang w:val="en-GB"/>
              </w:rPr>
              <w:t xml:space="preserve"> </w:t>
            </w:r>
            <w:r w:rsidRPr="00FE2424">
              <w:rPr>
                <w:rFonts w:ascii="Simplified Arabic" w:hAnsi="Simplified Arabic" w:cs="Simplified Arabic" w:hint="cs"/>
                <w:rtl/>
                <w:lang w:val="en-GB"/>
              </w:rPr>
              <w:t>ا</w:t>
            </w:r>
            <w:r w:rsidR="00747820">
              <w:rPr>
                <w:rFonts w:ascii="Simplified Arabic" w:hAnsi="Simplified Arabic" w:cs="Simplified Arabic" w:hint="cs"/>
                <w:rtl/>
                <w:lang w:val="en-GB"/>
              </w:rPr>
              <w:t xml:space="preserve">تقديم </w:t>
            </w:r>
            <w:r w:rsidRPr="00FE2424">
              <w:rPr>
                <w:rFonts w:ascii="Simplified Arabic" w:hAnsi="Simplified Arabic" w:cs="Simplified Arabic" w:hint="cs"/>
                <w:rtl/>
                <w:lang w:val="en-GB"/>
              </w:rPr>
              <w:t xml:space="preserve"> نصائح مهنية (إدارة الحالات أو الاستشارة) إذا تكلّم أحد الأشخاص عن تجربةٍ شخصية، إلّا إذا كنتم مؤهّلين ومُكلَّفين من منظّمتكم للقيام بذلك. قدّموا معلومات حول الدعم المتوافر وقوموا بالإحالة الضرورية. </w:t>
            </w:r>
          </w:p>
        </w:tc>
      </w:tr>
      <w:tr w:rsidR="00FE2424" w:rsidRPr="00FE2424" w:rsidTr="007C3259">
        <w:tc>
          <w:tcPr>
            <w:tcW w:w="4675" w:type="dxa"/>
          </w:tcPr>
          <w:p w:rsidR="00FE2424" w:rsidRPr="00FE2424" w:rsidRDefault="00FE2424" w:rsidP="00FE2424">
            <w:pPr>
              <w:bidi/>
              <w:spacing w:after="160" w:line="259" w:lineRule="auto"/>
              <w:rPr>
                <w:rFonts w:ascii="Simplified Arabic" w:hAnsi="Simplified Arabic" w:cs="Simplified Arabic"/>
                <w:lang w:val="en-GB"/>
              </w:rPr>
            </w:pPr>
            <w:r w:rsidRPr="00FE2424">
              <w:rPr>
                <w:rFonts w:ascii="Simplified Arabic" w:hAnsi="Simplified Arabic" w:cs="Simplified Arabic" w:hint="cs"/>
                <w:rtl/>
                <w:lang w:val="en-GB"/>
              </w:rPr>
              <w:t xml:space="preserve">أخبروا الناس أين يمكنهم إيجاد المزيد من المعلومات إذا كانوا مهتمّين، وادعوهم للمشاركة في نشاطات أخرى. </w:t>
            </w:r>
          </w:p>
          <w:p w:rsidR="00FE2424" w:rsidRPr="00FE2424" w:rsidRDefault="00FE2424" w:rsidP="00FE2424">
            <w:pPr>
              <w:bidi/>
              <w:spacing w:after="160" w:line="259" w:lineRule="auto"/>
              <w:rPr>
                <w:rFonts w:ascii="Simplified Arabic" w:hAnsi="Simplified Arabic" w:cs="Simplified Arabic"/>
                <w:lang w:val="en-GB"/>
              </w:rPr>
            </w:pPr>
          </w:p>
        </w:tc>
        <w:tc>
          <w:tcPr>
            <w:tcW w:w="4675" w:type="dxa"/>
          </w:tcPr>
          <w:p w:rsidR="00FE2424" w:rsidRPr="00FE2424" w:rsidRDefault="00FE2424" w:rsidP="000B397E">
            <w:pPr>
              <w:bidi/>
              <w:spacing w:after="160" w:line="259" w:lineRule="auto"/>
              <w:rPr>
                <w:rFonts w:ascii="Simplified Arabic" w:hAnsi="Simplified Arabic" w:cs="Simplified Arabic"/>
                <w:lang w:val="en-GB"/>
              </w:rPr>
            </w:pPr>
            <w:r w:rsidRPr="00FE2424">
              <w:rPr>
                <w:rFonts w:ascii="Simplified Arabic" w:hAnsi="Simplified Arabic" w:cs="Simplified Arabic" w:hint="cs"/>
                <w:rtl/>
                <w:lang w:val="en-GB"/>
              </w:rPr>
              <w:t xml:space="preserve">لا تلحّوا </w:t>
            </w:r>
            <w:r w:rsidR="000B397E">
              <w:rPr>
                <w:rFonts w:ascii="Simplified Arabic" w:hAnsi="Simplified Arabic" w:cs="Simplified Arabic" w:hint="cs"/>
                <w:rtl/>
                <w:lang w:val="en-GB"/>
              </w:rPr>
              <w:t xml:space="preserve">او تضغطوا </w:t>
            </w:r>
            <w:r w:rsidRPr="00FE2424">
              <w:rPr>
                <w:rFonts w:ascii="Simplified Arabic" w:hAnsi="Simplified Arabic" w:cs="Simplified Arabic" w:hint="cs"/>
                <w:rtl/>
                <w:lang w:val="en-GB"/>
              </w:rPr>
              <w:t xml:space="preserve">على مشاركة </w:t>
            </w:r>
            <w:r w:rsidR="000B397E">
              <w:rPr>
                <w:rFonts w:ascii="Simplified Arabic" w:hAnsi="Simplified Arabic" w:cs="Simplified Arabic" w:hint="cs"/>
                <w:rtl/>
                <w:lang w:val="en-GB"/>
              </w:rPr>
              <w:t xml:space="preserve">الافراد </w:t>
            </w:r>
            <w:r w:rsidRPr="00FE2424">
              <w:rPr>
                <w:rFonts w:ascii="Simplified Arabic" w:hAnsi="Simplified Arabic" w:cs="Simplified Arabic" w:hint="cs"/>
                <w:rtl/>
                <w:lang w:val="en-GB"/>
              </w:rPr>
              <w:t xml:space="preserve">، </w:t>
            </w:r>
            <w:r w:rsidR="000B397E">
              <w:rPr>
                <w:rFonts w:ascii="Simplified Arabic" w:hAnsi="Simplified Arabic" w:cs="Simplified Arabic" w:hint="cs"/>
                <w:rtl/>
                <w:lang w:val="en-GB"/>
              </w:rPr>
              <w:t xml:space="preserve">خصوصا </w:t>
            </w:r>
            <w:r w:rsidRPr="00FE2424">
              <w:rPr>
                <w:rFonts w:ascii="Simplified Arabic" w:hAnsi="Simplified Arabic" w:cs="Simplified Arabic" w:hint="cs"/>
                <w:rtl/>
                <w:lang w:val="en-GB"/>
              </w:rPr>
              <w:t>إذا عبّر</w:t>
            </w:r>
            <w:r w:rsidR="000B397E">
              <w:rPr>
                <w:rFonts w:ascii="Simplified Arabic" w:hAnsi="Simplified Arabic" w:cs="Simplified Arabic" w:hint="cs"/>
                <w:rtl/>
                <w:lang w:val="en-GB"/>
              </w:rPr>
              <w:t>وا</w:t>
            </w:r>
            <w:r w:rsidRPr="00FE2424">
              <w:rPr>
                <w:rFonts w:ascii="Simplified Arabic" w:hAnsi="Simplified Arabic" w:cs="Simplified Arabic" w:hint="cs"/>
                <w:rtl/>
                <w:lang w:val="en-GB"/>
              </w:rPr>
              <w:t xml:space="preserve"> عن عدم ارتياحه</w:t>
            </w:r>
            <w:r w:rsidR="000B397E">
              <w:rPr>
                <w:rFonts w:ascii="Simplified Arabic" w:hAnsi="Simplified Arabic" w:cs="Simplified Arabic" w:hint="cs"/>
                <w:rtl/>
                <w:lang w:val="en-GB"/>
              </w:rPr>
              <w:t>م</w:t>
            </w:r>
            <w:r w:rsidRPr="00FE2424">
              <w:rPr>
                <w:rFonts w:ascii="Simplified Arabic" w:hAnsi="Simplified Arabic" w:cs="Simplified Arabic" w:hint="cs"/>
                <w:rtl/>
                <w:lang w:val="en-GB"/>
              </w:rPr>
              <w:t xml:space="preserve"> أو إذا بد</w:t>
            </w:r>
            <w:r w:rsidR="000B397E">
              <w:rPr>
                <w:rFonts w:ascii="Simplified Arabic" w:hAnsi="Simplified Arabic" w:cs="Simplified Arabic" w:hint="cs"/>
                <w:rtl/>
                <w:lang w:val="en-GB"/>
              </w:rPr>
              <w:t>و</w:t>
            </w:r>
            <w:r w:rsidRPr="00FE2424">
              <w:rPr>
                <w:rFonts w:ascii="Simplified Arabic" w:hAnsi="Simplified Arabic" w:cs="Simplified Arabic" w:hint="cs"/>
                <w:rtl/>
                <w:lang w:val="en-GB"/>
              </w:rPr>
              <w:t>ا غير مستعد</w:t>
            </w:r>
            <w:r w:rsidR="000B397E">
              <w:rPr>
                <w:rFonts w:ascii="Simplified Arabic" w:hAnsi="Simplified Arabic" w:cs="Simplified Arabic" w:hint="cs"/>
                <w:rtl/>
                <w:lang w:val="en-GB"/>
              </w:rPr>
              <w:t>ين</w:t>
            </w:r>
            <w:r w:rsidRPr="00FE2424">
              <w:rPr>
                <w:rFonts w:ascii="Simplified Arabic" w:hAnsi="Simplified Arabic" w:cs="Simplified Arabic" w:hint="cs"/>
                <w:rtl/>
                <w:lang w:val="en-GB"/>
              </w:rPr>
              <w:t xml:space="preserve">ّ للتكلّم. </w:t>
            </w:r>
          </w:p>
        </w:tc>
      </w:tr>
      <w:tr w:rsidR="00FE2424" w:rsidRPr="00FE2424" w:rsidTr="007C3259">
        <w:trPr>
          <w:trHeight w:val="530"/>
        </w:trPr>
        <w:tc>
          <w:tcPr>
            <w:tcW w:w="4675" w:type="dxa"/>
          </w:tcPr>
          <w:p w:rsidR="00FE2424" w:rsidRPr="00FE2424" w:rsidRDefault="00FE2424" w:rsidP="00FE2424">
            <w:pPr>
              <w:bidi/>
              <w:spacing w:after="160" w:line="259" w:lineRule="auto"/>
              <w:rPr>
                <w:rFonts w:ascii="Simplified Arabic" w:hAnsi="Simplified Arabic" w:cs="Simplified Arabic"/>
                <w:lang w:val="en-GB"/>
              </w:rPr>
            </w:pPr>
          </w:p>
        </w:tc>
        <w:tc>
          <w:tcPr>
            <w:tcW w:w="4675" w:type="dxa"/>
          </w:tcPr>
          <w:p w:rsidR="00FE2424" w:rsidRPr="00FE2424" w:rsidRDefault="00FE2424" w:rsidP="000B397E">
            <w:pPr>
              <w:bidi/>
              <w:spacing w:after="160" w:line="259" w:lineRule="auto"/>
              <w:rPr>
                <w:rFonts w:ascii="Simplified Arabic" w:hAnsi="Simplified Arabic" w:cs="Simplified Arabic"/>
                <w:lang w:val="en-GB"/>
              </w:rPr>
            </w:pPr>
            <w:r w:rsidRPr="00FE2424">
              <w:rPr>
                <w:rFonts w:ascii="Simplified Arabic" w:hAnsi="Simplified Arabic" w:cs="Simplified Arabic" w:hint="cs"/>
                <w:rtl/>
                <w:lang w:val="en-GB"/>
              </w:rPr>
              <w:t xml:space="preserve">لا تدعوا النقاش يدوم طويلاً، </w:t>
            </w:r>
            <w:r w:rsidR="000B397E">
              <w:rPr>
                <w:rFonts w:ascii="Simplified Arabic" w:hAnsi="Simplified Arabic" w:cs="Simplified Arabic" w:hint="cs"/>
                <w:rtl/>
                <w:lang w:val="en-GB"/>
              </w:rPr>
              <w:t xml:space="preserve">وراقبوا فيما إذا بدأ </w:t>
            </w:r>
            <w:r w:rsidRPr="00FE2424">
              <w:rPr>
                <w:rFonts w:ascii="Simplified Arabic" w:hAnsi="Simplified Arabic" w:cs="Simplified Arabic" w:hint="cs"/>
                <w:rtl/>
                <w:lang w:val="en-GB"/>
              </w:rPr>
              <w:t xml:space="preserve">إ الناس </w:t>
            </w:r>
            <w:r w:rsidR="000B397E">
              <w:rPr>
                <w:rFonts w:ascii="Simplified Arabic" w:hAnsi="Simplified Arabic" w:cs="Simplified Arabic" w:hint="cs"/>
                <w:rtl/>
                <w:lang w:val="en-GB"/>
              </w:rPr>
              <w:t xml:space="preserve">بفقدان </w:t>
            </w:r>
            <w:r w:rsidRPr="00FE2424">
              <w:rPr>
                <w:rFonts w:ascii="Simplified Arabic" w:hAnsi="Simplified Arabic" w:cs="Simplified Arabic" w:hint="cs"/>
                <w:rtl/>
                <w:lang w:val="en-GB"/>
              </w:rPr>
              <w:t xml:space="preserve">الاهتمام. </w:t>
            </w:r>
          </w:p>
          <w:p w:rsidR="00FE2424" w:rsidRPr="00FE2424" w:rsidRDefault="00FE2424" w:rsidP="00FE2424">
            <w:pPr>
              <w:bidi/>
              <w:spacing w:after="160" w:line="259" w:lineRule="auto"/>
              <w:rPr>
                <w:rFonts w:ascii="Simplified Arabic" w:hAnsi="Simplified Arabic" w:cs="Simplified Arabic"/>
                <w:lang w:val="en-GB"/>
              </w:rPr>
            </w:pPr>
          </w:p>
        </w:tc>
      </w:tr>
    </w:tbl>
    <w:p w:rsidR="00FE2424" w:rsidRDefault="00FE2424" w:rsidP="00FE2424">
      <w:pPr>
        <w:bidi/>
        <w:spacing w:after="160" w:line="259" w:lineRule="auto"/>
        <w:jc w:val="both"/>
        <w:rPr>
          <w:rFonts w:ascii="Simplified Arabic" w:hAnsi="Simplified Arabic" w:cs="Simplified Arabic"/>
          <w:sz w:val="24"/>
          <w:szCs w:val="24"/>
          <w:rtl/>
          <w:lang w:val="en-GB" w:bidi="ar-LB"/>
        </w:rPr>
      </w:pPr>
    </w:p>
    <w:p w:rsidR="000A7C45" w:rsidRDefault="000A7C45" w:rsidP="000A7C45">
      <w:pPr>
        <w:bidi/>
        <w:spacing w:after="160" w:line="259" w:lineRule="auto"/>
        <w:jc w:val="both"/>
        <w:rPr>
          <w:rFonts w:ascii="Simplified Arabic" w:hAnsi="Simplified Arabic" w:cs="Simplified Arabic"/>
          <w:sz w:val="24"/>
          <w:szCs w:val="24"/>
          <w:rtl/>
          <w:lang w:val="en-GB" w:bidi="ar-LB"/>
        </w:rPr>
      </w:pPr>
    </w:p>
    <w:p w:rsidR="000A7C45" w:rsidRPr="00FE2424" w:rsidRDefault="000A7C45" w:rsidP="000A7C45">
      <w:pPr>
        <w:bidi/>
        <w:spacing w:after="160" w:line="259" w:lineRule="auto"/>
        <w:jc w:val="both"/>
        <w:rPr>
          <w:rFonts w:ascii="Simplified Arabic" w:hAnsi="Simplified Arabic" w:cs="Simplified Arabic"/>
          <w:sz w:val="24"/>
          <w:szCs w:val="24"/>
          <w:rtl/>
          <w:lang w:val="en-GB" w:bidi="ar-LB"/>
        </w:rPr>
      </w:pPr>
    </w:p>
    <w:p w:rsidR="00FE2424" w:rsidRPr="00FE2424" w:rsidRDefault="00FE2424" w:rsidP="00FE2424">
      <w:pPr>
        <w:shd w:val="clear" w:color="auto" w:fill="FFFFCC"/>
        <w:bidi/>
        <w:spacing w:after="160" w:line="259" w:lineRule="auto"/>
        <w:jc w:val="both"/>
        <w:rPr>
          <w:rFonts w:ascii="Simplified Arabic" w:hAnsi="Simplified Arabic" w:cs="Simplified Arabic"/>
          <w:b/>
          <w:bCs/>
          <w:sz w:val="24"/>
          <w:szCs w:val="24"/>
          <w:rtl/>
          <w:lang w:val="en-GB" w:bidi="ar-LB"/>
        </w:rPr>
      </w:pPr>
      <w:r w:rsidRPr="00FE2424">
        <w:rPr>
          <w:rFonts w:ascii="Simplified Arabic" w:hAnsi="Simplified Arabic" w:cs="Simplified Arabic" w:hint="cs"/>
          <w:b/>
          <w:bCs/>
          <w:sz w:val="24"/>
          <w:szCs w:val="24"/>
          <w:rtl/>
          <w:lang w:val="en-GB" w:bidi="ar-LB"/>
        </w:rPr>
        <w:t xml:space="preserve">أداة: بطاقة الاتّصال </w:t>
      </w:r>
    </w:p>
    <w:p w:rsidR="00FE2424" w:rsidRPr="00FE2424" w:rsidRDefault="00FE2424" w:rsidP="00A12505">
      <w:pPr>
        <w:shd w:val="clear" w:color="auto" w:fill="FFFFCC"/>
        <w:bidi/>
        <w:spacing w:after="160" w:line="259" w:lineRule="auto"/>
        <w:jc w:val="both"/>
        <w:rPr>
          <w:rFonts w:ascii="Simplified Arabic" w:hAnsi="Simplified Arabic" w:cs="Simplified Arabic"/>
          <w:sz w:val="24"/>
          <w:szCs w:val="24"/>
          <w:rtl/>
          <w:lang w:val="en-GB" w:bidi="ar-LB"/>
        </w:rPr>
      </w:pPr>
      <w:r w:rsidRPr="00FE2424">
        <w:rPr>
          <w:rFonts w:ascii="Simplified Arabic" w:hAnsi="Simplified Arabic" w:cs="Simplified Arabic" w:hint="cs"/>
          <w:sz w:val="24"/>
          <w:szCs w:val="24"/>
          <w:rtl/>
          <w:lang w:val="en-GB" w:bidi="ar-LB"/>
        </w:rPr>
        <w:t xml:space="preserve">بطاقات الاتّصال هي أداة صغيرة الحجم تتضمّن </w:t>
      </w:r>
      <w:r w:rsidR="00AB6318">
        <w:rPr>
          <w:rFonts w:ascii="Simplified Arabic" w:hAnsi="Simplified Arabic" w:cs="Simplified Arabic" w:hint="cs"/>
          <w:sz w:val="24"/>
          <w:szCs w:val="24"/>
          <w:rtl/>
          <w:lang w:val="en-GB" w:bidi="ar-LB"/>
        </w:rPr>
        <w:t>ارقاما ل</w:t>
      </w:r>
      <w:r w:rsidRPr="00FE2424">
        <w:rPr>
          <w:rFonts w:ascii="Simplified Arabic" w:hAnsi="Simplified Arabic" w:cs="Simplified Arabic" w:hint="cs"/>
          <w:sz w:val="24"/>
          <w:szCs w:val="24"/>
          <w:rtl/>
          <w:lang w:val="en-GB" w:bidi="ar-LB"/>
        </w:rPr>
        <w:t xml:space="preserve">خطوطاًساخنة أساسية </w:t>
      </w:r>
      <w:r w:rsidR="00AB6318">
        <w:rPr>
          <w:rFonts w:ascii="Simplified Arabic" w:hAnsi="Simplified Arabic" w:cs="Simplified Arabic" w:hint="cs"/>
          <w:sz w:val="24"/>
          <w:szCs w:val="24"/>
          <w:rtl/>
          <w:lang w:val="en-GB" w:bidi="ar-LB"/>
        </w:rPr>
        <w:t xml:space="preserve"> للاتصال </w:t>
      </w:r>
      <w:r w:rsidRPr="00FE2424">
        <w:rPr>
          <w:rFonts w:ascii="Simplified Arabic" w:hAnsi="Simplified Arabic" w:cs="Simplified Arabic" w:hint="cs"/>
          <w:sz w:val="24"/>
          <w:szCs w:val="24"/>
          <w:rtl/>
          <w:lang w:val="en-GB" w:bidi="ar-LB"/>
        </w:rPr>
        <w:t xml:space="preserve">في موضوع حماية الطفل والعنف الجنسي </w:t>
      </w:r>
      <w:r w:rsidR="00F34AD6">
        <w:rPr>
          <w:rFonts w:ascii="Simplified Arabic" w:hAnsi="Simplified Arabic" w:cs="Simplified Arabic" w:hint="cs"/>
          <w:sz w:val="24"/>
          <w:szCs w:val="24"/>
          <w:rtl/>
          <w:lang w:val="en-GB" w:bidi="ar-LB"/>
        </w:rPr>
        <w:t>والمبني</w:t>
      </w:r>
      <w:r w:rsidR="006E271C">
        <w:rPr>
          <w:rFonts w:ascii="Simplified Arabic" w:hAnsi="Simplified Arabic" w:cs="Simplified Arabic" w:hint="cs"/>
          <w:sz w:val="24"/>
          <w:szCs w:val="24"/>
          <w:rtl/>
          <w:lang w:val="en-GB" w:bidi="ar-LB"/>
        </w:rPr>
        <w:t xml:space="preserve"> </w:t>
      </w:r>
      <w:r w:rsidRPr="00FE2424">
        <w:rPr>
          <w:rFonts w:ascii="Simplified Arabic" w:hAnsi="Simplified Arabic" w:cs="Simplified Arabic" w:hint="cs"/>
          <w:sz w:val="24"/>
          <w:szCs w:val="24"/>
          <w:rtl/>
          <w:lang w:val="en-GB" w:bidi="ar-LB"/>
        </w:rPr>
        <w:t xml:space="preserve">والقائم على النوع الاجتماعي في الأردن. ويمكن إصدار هذه البطاقات بكمياتٍ كبيرة وبواسطة </w:t>
      </w:r>
      <w:r w:rsidR="00A12505">
        <w:rPr>
          <w:rFonts w:ascii="Simplified Arabic" w:hAnsi="Simplified Arabic" w:cs="Simplified Arabic" w:hint="cs"/>
          <w:sz w:val="24"/>
          <w:szCs w:val="24"/>
          <w:rtl/>
          <w:lang w:val="en-GB" w:bidi="ar-LB"/>
        </w:rPr>
        <w:t>وبأكانيات مادية بسيطة</w:t>
      </w:r>
      <w:r w:rsidRPr="00FE2424">
        <w:rPr>
          <w:rFonts w:ascii="Simplified Arabic" w:hAnsi="Simplified Arabic" w:cs="Simplified Arabic" w:hint="cs"/>
          <w:sz w:val="24"/>
          <w:szCs w:val="24"/>
          <w:rtl/>
          <w:lang w:val="en-GB" w:bidi="ar-LB"/>
        </w:rPr>
        <w:t xml:space="preserve">، </w:t>
      </w:r>
      <w:r w:rsidR="00A12505">
        <w:rPr>
          <w:rFonts w:ascii="Simplified Arabic" w:hAnsi="Simplified Arabic" w:cs="Simplified Arabic" w:hint="cs"/>
          <w:sz w:val="24"/>
          <w:szCs w:val="24"/>
          <w:rtl/>
          <w:lang w:val="en-GB" w:bidi="ar-LB"/>
        </w:rPr>
        <w:t xml:space="preserve">اذ تقدم وسيلة </w:t>
      </w:r>
      <w:r w:rsidRPr="00FE2424">
        <w:rPr>
          <w:rFonts w:ascii="Simplified Arabic" w:hAnsi="Simplified Arabic" w:cs="Simplified Arabic" w:hint="cs"/>
          <w:sz w:val="24"/>
          <w:szCs w:val="24"/>
          <w:rtl/>
          <w:lang w:val="en-GB" w:bidi="ar-LB"/>
        </w:rPr>
        <w:t xml:space="preserve">رئيسية ليعرف الناس أين تتوافر المساعدة. </w:t>
      </w:r>
      <w:r w:rsidR="00A12505">
        <w:rPr>
          <w:rFonts w:ascii="Simplified Arabic" w:hAnsi="Simplified Arabic" w:cs="Simplified Arabic" w:hint="cs"/>
          <w:sz w:val="24"/>
          <w:szCs w:val="24"/>
          <w:rtl/>
          <w:lang w:val="en-GB" w:bidi="ar-LB"/>
        </w:rPr>
        <w:t xml:space="preserve">عند </w:t>
      </w:r>
      <w:r w:rsidRPr="00FE2424">
        <w:rPr>
          <w:rFonts w:ascii="Simplified Arabic" w:hAnsi="Simplified Arabic" w:cs="Simplified Arabic" w:hint="cs"/>
          <w:sz w:val="24"/>
          <w:szCs w:val="24"/>
          <w:rtl/>
          <w:lang w:val="en-GB" w:bidi="ar-LB"/>
        </w:rPr>
        <w:t xml:space="preserve">التفكير في كيفية استخدام البطاقات، خذوا النقاط التالية بعين الاعتبار: </w:t>
      </w:r>
    </w:p>
    <w:p w:rsidR="00FE2424" w:rsidRPr="00FE2424" w:rsidRDefault="00FE2424" w:rsidP="00FE2424">
      <w:pPr>
        <w:shd w:val="clear" w:color="auto" w:fill="FFFFCC"/>
        <w:bidi/>
        <w:spacing w:after="160" w:line="259" w:lineRule="auto"/>
        <w:jc w:val="both"/>
        <w:rPr>
          <w:rFonts w:ascii="Simplified Arabic" w:hAnsi="Simplified Arabic" w:cs="Simplified Arabic"/>
          <w:sz w:val="24"/>
          <w:szCs w:val="24"/>
          <w:rtl/>
          <w:lang w:val="en-GB" w:bidi="ar-LB"/>
        </w:rPr>
      </w:pPr>
      <w:r w:rsidRPr="00FE2424">
        <w:rPr>
          <w:rFonts w:ascii="Simplified Arabic" w:hAnsi="Simplified Arabic" w:cs="Simplified Arabic" w:hint="cs"/>
          <w:sz w:val="24"/>
          <w:szCs w:val="24"/>
          <w:rtl/>
          <w:lang w:val="en-GB" w:bidi="ar-LB"/>
        </w:rPr>
        <w:t>- أَبقوا دائماً بطاقات الاتّصال في جميع المواقع حيث تعملون، واعرضوها علىمكاتب</w:t>
      </w:r>
      <w:r w:rsidR="00A12505">
        <w:rPr>
          <w:rFonts w:ascii="Simplified Arabic" w:hAnsi="Simplified Arabic" w:cs="Simplified Arabic" w:hint="cs"/>
          <w:sz w:val="24"/>
          <w:szCs w:val="24"/>
          <w:rtl/>
          <w:lang w:val="en-GB" w:bidi="ar-LB"/>
        </w:rPr>
        <w:t xml:space="preserve"> الاستقبال </w:t>
      </w:r>
      <w:r w:rsidRPr="00FE2424">
        <w:rPr>
          <w:rFonts w:ascii="Simplified Arabic" w:hAnsi="Simplified Arabic" w:cs="Simplified Arabic" w:hint="cs"/>
          <w:sz w:val="24"/>
          <w:szCs w:val="24"/>
          <w:rtl/>
          <w:lang w:val="en-GB" w:bidi="ar-LB"/>
        </w:rPr>
        <w:t xml:space="preserve"> الأمامية في مراكزكم، وعلى طاولات العاملين الاجتماعيين، وفي ردهات الانتظار؛ </w:t>
      </w:r>
    </w:p>
    <w:p w:rsidR="00FE2424" w:rsidRPr="00FE2424" w:rsidRDefault="00FE2424" w:rsidP="00FE2424">
      <w:pPr>
        <w:shd w:val="clear" w:color="auto" w:fill="FFFFCC"/>
        <w:bidi/>
        <w:spacing w:after="160" w:line="259" w:lineRule="auto"/>
        <w:jc w:val="both"/>
        <w:rPr>
          <w:rFonts w:ascii="Simplified Arabic" w:hAnsi="Simplified Arabic" w:cs="Simplified Arabic"/>
          <w:sz w:val="24"/>
          <w:szCs w:val="24"/>
          <w:rtl/>
          <w:lang w:val="en-GB" w:bidi="ar-LB"/>
        </w:rPr>
      </w:pPr>
      <w:r w:rsidRPr="00FE2424">
        <w:rPr>
          <w:rFonts w:ascii="Simplified Arabic" w:hAnsi="Simplified Arabic" w:cs="Simplified Arabic" w:hint="cs"/>
          <w:sz w:val="24"/>
          <w:szCs w:val="24"/>
          <w:rtl/>
          <w:lang w:val="en-GB" w:bidi="ar-LB"/>
        </w:rPr>
        <w:t xml:space="preserve">- أحضروا بطاقات </w:t>
      </w:r>
      <w:r w:rsidR="00A12505">
        <w:rPr>
          <w:rFonts w:ascii="Simplified Arabic" w:hAnsi="Simplified Arabic" w:cs="Simplified Arabic" w:hint="cs"/>
          <w:sz w:val="24"/>
          <w:szCs w:val="24"/>
          <w:rtl/>
          <w:lang w:val="en-GB" w:bidi="ar-LB"/>
        </w:rPr>
        <w:t>ال</w:t>
      </w:r>
      <w:r w:rsidRPr="00FE2424">
        <w:rPr>
          <w:rFonts w:ascii="Simplified Arabic" w:hAnsi="Simplified Arabic" w:cs="Simplified Arabic" w:hint="cs"/>
          <w:sz w:val="24"/>
          <w:szCs w:val="24"/>
          <w:rtl/>
          <w:lang w:val="en-GB" w:bidi="ar-LB"/>
        </w:rPr>
        <w:t xml:space="preserve">إحالة إلى جميع نشاطاتكم، وتأكّدوا من أنّ </w:t>
      </w:r>
      <w:r w:rsidR="00A12505">
        <w:rPr>
          <w:rFonts w:ascii="Simplified Arabic" w:hAnsi="Simplified Arabic" w:cs="Simplified Arabic" w:hint="cs"/>
          <w:sz w:val="24"/>
          <w:szCs w:val="24"/>
          <w:rtl/>
          <w:lang w:val="en-GB" w:bidi="ar-LB"/>
        </w:rPr>
        <w:t xml:space="preserve">هنلك </w:t>
      </w:r>
      <w:r w:rsidRPr="00FE2424">
        <w:rPr>
          <w:rFonts w:ascii="Simplified Arabic" w:hAnsi="Simplified Arabic" w:cs="Simplified Arabic" w:hint="cs"/>
          <w:sz w:val="24"/>
          <w:szCs w:val="24"/>
          <w:rtl/>
          <w:lang w:val="en-GB" w:bidi="ar-LB"/>
        </w:rPr>
        <w:t xml:space="preserve">عدد كافٍ لجميع المشاركين، ووزّعوها في خلال النقاش أو في نهاية النشاط؛ </w:t>
      </w:r>
    </w:p>
    <w:p w:rsidR="00FE2424" w:rsidRPr="00FE2424" w:rsidRDefault="00FE2424" w:rsidP="00FE2424">
      <w:pPr>
        <w:shd w:val="clear" w:color="auto" w:fill="FFFFCC"/>
        <w:bidi/>
        <w:spacing w:after="160" w:line="259" w:lineRule="auto"/>
        <w:jc w:val="both"/>
        <w:rPr>
          <w:rFonts w:ascii="Simplified Arabic" w:hAnsi="Simplified Arabic" w:cs="Simplified Arabic"/>
          <w:sz w:val="24"/>
          <w:szCs w:val="24"/>
          <w:rtl/>
          <w:lang w:val="en-GB" w:bidi="ar-LB"/>
        </w:rPr>
      </w:pPr>
      <w:r w:rsidRPr="00FE2424">
        <w:rPr>
          <w:rFonts w:ascii="Simplified Arabic" w:hAnsi="Simplified Arabic" w:cs="Simplified Arabic" w:hint="cs"/>
          <w:sz w:val="24"/>
          <w:szCs w:val="24"/>
          <w:rtl/>
          <w:lang w:val="en-GB" w:bidi="ar-LB"/>
        </w:rPr>
        <w:t xml:space="preserve">- اتركوا البطاقات في أماكن التجمّع في مجتمعكم المحلّي، كالمتاجر، والمقاهي، وصالونات التجميل، والعيادات؛ ناقشوا مع مجتمعكم المحلّي ما هي الأماكن الأكثر ملاءمةً؛ </w:t>
      </w:r>
    </w:p>
    <w:p w:rsidR="00FE2424" w:rsidRPr="00FE2424" w:rsidRDefault="00FE2424" w:rsidP="00FE2424">
      <w:pPr>
        <w:shd w:val="clear" w:color="auto" w:fill="FFFFCC"/>
        <w:bidi/>
        <w:spacing w:after="160" w:line="259" w:lineRule="auto"/>
        <w:jc w:val="both"/>
        <w:rPr>
          <w:rFonts w:ascii="Simplified Arabic" w:hAnsi="Simplified Arabic" w:cs="Simplified Arabic"/>
          <w:sz w:val="24"/>
          <w:szCs w:val="24"/>
          <w:rtl/>
          <w:lang w:val="en-GB" w:bidi="ar-LB"/>
        </w:rPr>
      </w:pPr>
      <w:r w:rsidRPr="00FE2424">
        <w:rPr>
          <w:rFonts w:ascii="Simplified Arabic" w:hAnsi="Simplified Arabic" w:cs="Simplified Arabic" w:hint="cs"/>
          <w:sz w:val="24"/>
          <w:szCs w:val="24"/>
          <w:rtl/>
          <w:lang w:val="en-GB" w:bidi="ar-LB"/>
        </w:rPr>
        <w:t>- إذا كنتم تخطّطون لتوزيع رزم الإعانات، قدّموا فيها بطاقات الإحالة، إلى جانب مواد المعلومات الأخرى. تواصلوا مع المنظّمات التي من الممكن أن تقوم بتوزيعات لرزمات المواد الغذائية، وتوزيعات الملابس، ورزمات مستلزمات النظافة، وتعاونوا معه</w:t>
      </w:r>
      <w:r w:rsidR="005009BC">
        <w:rPr>
          <w:rFonts w:ascii="Simplified Arabic" w:hAnsi="Simplified Arabic" w:cs="Simplified Arabic" w:hint="cs"/>
          <w:sz w:val="24"/>
          <w:szCs w:val="24"/>
          <w:rtl/>
          <w:lang w:val="en-GB" w:bidi="ar-LB"/>
        </w:rPr>
        <w:t>م</w:t>
      </w:r>
      <w:r w:rsidRPr="00FE2424">
        <w:rPr>
          <w:rFonts w:ascii="Simplified Arabic" w:hAnsi="Simplified Arabic" w:cs="Simplified Arabic" w:hint="cs"/>
          <w:sz w:val="24"/>
          <w:szCs w:val="24"/>
          <w:rtl/>
          <w:lang w:val="en-GB" w:bidi="ar-LB"/>
        </w:rPr>
        <w:t xml:space="preserve"> لتوزيع البطاقات ضمن رُزَماتها. </w:t>
      </w:r>
    </w:p>
    <w:p w:rsidR="00FE2424" w:rsidRPr="00FE2424" w:rsidRDefault="00FE2424" w:rsidP="00FE2424">
      <w:pPr>
        <w:shd w:val="clear" w:color="auto" w:fill="EAF1DD" w:themeFill="accent3" w:themeFillTint="33"/>
        <w:bidi/>
        <w:spacing w:after="160" w:line="259" w:lineRule="auto"/>
        <w:rPr>
          <w:rFonts w:ascii="Simplified Arabic" w:hAnsi="Simplified Arabic" w:cs="Simplified Arabic"/>
          <w:b/>
          <w:bCs/>
          <w:sz w:val="24"/>
          <w:szCs w:val="24"/>
          <w:rtl/>
          <w:lang w:val="en-GB" w:bidi="ar-LB"/>
        </w:rPr>
      </w:pPr>
      <w:r w:rsidRPr="00FE2424">
        <w:rPr>
          <w:rFonts w:ascii="Simplified Arabic" w:hAnsi="Simplified Arabic" w:cs="Simplified Arabic" w:hint="cs"/>
          <w:b/>
          <w:bCs/>
          <w:sz w:val="24"/>
          <w:szCs w:val="24"/>
          <w:rtl/>
          <w:lang w:val="en-GB" w:bidi="ar-LB"/>
        </w:rPr>
        <w:t>الممارسة الجيّدة</w:t>
      </w:r>
    </w:p>
    <w:p w:rsidR="00FE2424" w:rsidRPr="00FE2424" w:rsidRDefault="00FE2424" w:rsidP="006E271C">
      <w:pPr>
        <w:shd w:val="clear" w:color="auto" w:fill="EAF1DD" w:themeFill="accent3" w:themeFillTint="33"/>
        <w:bidi/>
        <w:spacing w:after="160" w:line="259" w:lineRule="auto"/>
        <w:jc w:val="both"/>
        <w:rPr>
          <w:rFonts w:ascii="Simplified Arabic" w:hAnsi="Simplified Arabic" w:cs="Simplified Arabic"/>
          <w:sz w:val="24"/>
          <w:szCs w:val="24"/>
          <w:rtl/>
          <w:lang w:val="en-GB" w:bidi="ar-LB"/>
        </w:rPr>
      </w:pPr>
      <w:r w:rsidRPr="00FE2424">
        <w:rPr>
          <w:rFonts w:ascii="Simplified Arabic" w:hAnsi="Simplified Arabic" w:cs="Simplified Arabic" w:hint="cs"/>
          <w:sz w:val="24"/>
          <w:szCs w:val="24"/>
          <w:rtl/>
          <w:lang w:val="en-GB" w:bidi="ar-LB"/>
        </w:rPr>
        <w:t xml:space="preserve">توزّع مفوّضية الأمم المتّحدة لشؤون اللاجئين بطاقات الاتّصال الخاصة بحملة أماني في جميع مراكز التسجيل التابعة لها في عمّان، وإربد، والمفرق. وتُعرَض ملصقات حملة أماني في ردهات الانتظار الخاصة باللاجئين، وفي مكاتب التسجيل حيث تُجرى المقابلات مع الأسر. إضافةً إلى ذلك، في رباع السرحان، مركز التسجيل </w:t>
      </w:r>
      <w:r w:rsidR="006B7CCA">
        <w:rPr>
          <w:rFonts w:ascii="Simplified Arabic" w:hAnsi="Simplified Arabic" w:cs="Simplified Arabic" w:hint="cs"/>
          <w:sz w:val="24"/>
          <w:szCs w:val="24"/>
          <w:rtl/>
          <w:lang w:val="en-GB" w:bidi="ar-LB"/>
        </w:rPr>
        <w:t>المشترك بين</w:t>
      </w:r>
      <w:r w:rsidR="006E271C">
        <w:rPr>
          <w:rFonts w:ascii="Simplified Arabic" w:hAnsi="Simplified Arabic" w:cs="Simplified Arabic" w:hint="cs"/>
          <w:sz w:val="24"/>
          <w:szCs w:val="24"/>
          <w:rtl/>
          <w:lang w:val="en-GB" w:bidi="ar-LB"/>
        </w:rPr>
        <w:t xml:space="preserve"> </w:t>
      </w:r>
      <w:r w:rsidR="006B7CCA" w:rsidRPr="00FE2424">
        <w:rPr>
          <w:rFonts w:ascii="Simplified Arabic" w:hAnsi="Simplified Arabic" w:cs="Simplified Arabic" w:hint="cs"/>
          <w:sz w:val="24"/>
          <w:szCs w:val="24"/>
          <w:rtl/>
          <w:lang w:val="en-GB" w:bidi="ar-LB"/>
        </w:rPr>
        <w:t>مفوّضية الأمم المتّحدة لشؤون اللاجئين</w:t>
      </w:r>
      <w:r w:rsidR="006B7CCA">
        <w:rPr>
          <w:rFonts w:ascii="Simplified Arabic" w:hAnsi="Simplified Arabic" w:cs="Simplified Arabic" w:hint="cs"/>
          <w:sz w:val="24"/>
          <w:szCs w:val="24"/>
          <w:rtl/>
          <w:lang w:val="en-GB" w:bidi="ar-LB"/>
        </w:rPr>
        <w:t xml:space="preserve"> والحكومة الأردنية،</w:t>
      </w:r>
      <w:r w:rsidRPr="00FE2424">
        <w:rPr>
          <w:rFonts w:ascii="Simplified Arabic" w:hAnsi="Simplified Arabic" w:cs="Simplified Arabic" w:hint="cs"/>
          <w:sz w:val="24"/>
          <w:szCs w:val="24"/>
          <w:rtl/>
          <w:lang w:val="en-GB" w:bidi="ar-LB"/>
        </w:rPr>
        <w:t xml:space="preserve"> حيث </w:t>
      </w:r>
      <w:r w:rsidR="006B7CCA">
        <w:rPr>
          <w:rFonts w:ascii="Simplified Arabic" w:hAnsi="Simplified Arabic" w:cs="Simplified Arabic" w:hint="cs"/>
          <w:sz w:val="24"/>
          <w:szCs w:val="24"/>
          <w:rtl/>
          <w:lang w:val="en-GB" w:bidi="ar-LB"/>
        </w:rPr>
        <w:t xml:space="preserve">تقوم </w:t>
      </w:r>
      <w:r w:rsidR="006B7CCA" w:rsidRPr="00FE2424">
        <w:rPr>
          <w:rFonts w:ascii="Simplified Arabic" w:hAnsi="Simplified Arabic" w:cs="Simplified Arabic" w:hint="cs"/>
          <w:sz w:val="24"/>
          <w:szCs w:val="24"/>
          <w:rtl/>
          <w:lang w:val="en-GB" w:bidi="ar-LB"/>
        </w:rPr>
        <w:t>مفوّضية الأمم المتّحدة لشؤون اللاجئين</w:t>
      </w:r>
      <w:r w:rsidR="006B7CCA">
        <w:rPr>
          <w:rFonts w:ascii="Simplified Arabic" w:hAnsi="Simplified Arabic" w:cs="Simplified Arabic" w:hint="cs"/>
          <w:sz w:val="24"/>
          <w:szCs w:val="24"/>
          <w:rtl/>
          <w:lang w:val="en-GB" w:bidi="ar-LB"/>
        </w:rPr>
        <w:t xml:space="preserve"> والحكومة الأردنية بتسجيل</w:t>
      </w:r>
      <w:r w:rsidR="006E271C">
        <w:rPr>
          <w:rFonts w:ascii="Simplified Arabic" w:hAnsi="Simplified Arabic" w:cs="Simplified Arabic" w:hint="cs"/>
          <w:sz w:val="24"/>
          <w:szCs w:val="24"/>
          <w:rtl/>
          <w:lang w:val="en-GB" w:bidi="ar-LB"/>
        </w:rPr>
        <w:t xml:space="preserve"> </w:t>
      </w:r>
      <w:r w:rsidRPr="00FE2424">
        <w:rPr>
          <w:rFonts w:ascii="Simplified Arabic" w:hAnsi="Simplified Arabic" w:cs="Simplified Arabic" w:hint="cs"/>
          <w:sz w:val="24"/>
          <w:szCs w:val="24"/>
          <w:rtl/>
          <w:lang w:val="en-GB" w:bidi="ar-LB"/>
        </w:rPr>
        <w:t xml:space="preserve">جميع اللاجئين </w:t>
      </w:r>
      <w:r w:rsidR="006E271C">
        <w:rPr>
          <w:rFonts w:ascii="Simplified Arabic" w:hAnsi="Simplified Arabic" w:cs="Simplified Arabic" w:hint="cs"/>
          <w:sz w:val="24"/>
          <w:szCs w:val="24"/>
          <w:rtl/>
          <w:lang w:val="en-GB" w:bidi="ar-LB"/>
        </w:rPr>
        <w:t xml:space="preserve">الوافدين </w:t>
      </w:r>
      <w:r w:rsidRPr="00FE2424">
        <w:rPr>
          <w:rFonts w:ascii="Simplified Arabic" w:hAnsi="Simplified Arabic" w:cs="Simplified Arabic" w:hint="cs"/>
          <w:sz w:val="24"/>
          <w:szCs w:val="24"/>
          <w:rtl/>
          <w:lang w:val="en-GB" w:bidi="ar-LB"/>
        </w:rPr>
        <w:t xml:space="preserve">إلى الأردن من المعابر الحدودية غير الرسمية، </w:t>
      </w:r>
      <w:r w:rsidR="005009BC">
        <w:rPr>
          <w:rFonts w:ascii="Simplified Arabic" w:hAnsi="Simplified Arabic" w:cs="Simplified Arabic" w:hint="cs"/>
          <w:sz w:val="24"/>
          <w:szCs w:val="24"/>
          <w:rtl/>
          <w:lang w:val="en-GB" w:bidi="ar-LB"/>
        </w:rPr>
        <w:t xml:space="preserve">يقدم </w:t>
      </w:r>
      <w:r w:rsidRPr="00FE2424">
        <w:rPr>
          <w:rFonts w:ascii="Simplified Arabic" w:hAnsi="Simplified Arabic" w:cs="Simplified Arabic" w:hint="cs"/>
          <w:sz w:val="24"/>
          <w:szCs w:val="24"/>
          <w:rtl/>
          <w:lang w:val="en-GB" w:bidi="ar-LB"/>
        </w:rPr>
        <w:t xml:space="preserve">موظّفو مفوّضية الأمم المتّحدة لشؤون اللاجئين بطاقات الاتّصال الخاصة بحملة أماني </w:t>
      </w:r>
      <w:r w:rsidR="005009BC">
        <w:rPr>
          <w:rFonts w:ascii="Simplified Arabic" w:hAnsi="Simplified Arabic" w:cs="Simplified Arabic" w:hint="cs"/>
          <w:sz w:val="24"/>
          <w:szCs w:val="24"/>
          <w:rtl/>
          <w:lang w:val="en-GB" w:bidi="ar-LB"/>
        </w:rPr>
        <w:t>ل</w:t>
      </w:r>
      <w:r w:rsidRPr="00FE2424">
        <w:rPr>
          <w:rFonts w:ascii="Simplified Arabic" w:hAnsi="Simplified Arabic" w:cs="Simplified Arabic" w:hint="cs"/>
          <w:sz w:val="24"/>
          <w:szCs w:val="24"/>
          <w:rtl/>
          <w:lang w:val="en-GB" w:bidi="ar-LB"/>
        </w:rPr>
        <w:t xml:space="preserve">كلّ أسرة. منذ بداية الحملة، </w:t>
      </w:r>
      <w:r w:rsidR="005009BC">
        <w:rPr>
          <w:rFonts w:ascii="Simplified Arabic" w:hAnsi="Simplified Arabic" w:cs="Simplified Arabic" w:hint="cs"/>
          <w:sz w:val="24"/>
          <w:szCs w:val="24"/>
          <w:rtl/>
          <w:lang w:val="en-GB" w:bidi="ar-LB"/>
        </w:rPr>
        <w:t xml:space="preserve">قامت </w:t>
      </w:r>
      <w:r w:rsidRPr="00FE2424">
        <w:rPr>
          <w:rFonts w:ascii="Simplified Arabic" w:hAnsi="Simplified Arabic" w:cs="Simplified Arabic" w:hint="cs"/>
          <w:sz w:val="24"/>
          <w:szCs w:val="24"/>
          <w:rtl/>
          <w:lang w:val="en-GB" w:bidi="ar-LB"/>
        </w:rPr>
        <w:t xml:space="preserve">المفوّضية </w:t>
      </w:r>
      <w:r w:rsidR="005009BC">
        <w:rPr>
          <w:rFonts w:ascii="Simplified Arabic" w:hAnsi="Simplified Arabic" w:cs="Simplified Arabic" w:hint="cs"/>
          <w:sz w:val="24"/>
          <w:szCs w:val="24"/>
          <w:rtl/>
          <w:lang w:val="en-GB" w:bidi="ar-LB"/>
        </w:rPr>
        <w:t xml:space="preserve">بتوزيع </w:t>
      </w:r>
      <w:r w:rsidRPr="00FE2424">
        <w:rPr>
          <w:rFonts w:ascii="Simplified Arabic" w:hAnsi="Simplified Arabic" w:cs="Simplified Arabic" w:hint="cs"/>
          <w:sz w:val="24"/>
          <w:szCs w:val="24"/>
          <w:rtl/>
          <w:lang w:val="en-GB" w:bidi="ar-LB"/>
        </w:rPr>
        <w:t>أكثر من 4100</w:t>
      </w:r>
      <w:r w:rsidR="006B7CCA">
        <w:rPr>
          <w:rFonts w:ascii="Simplified Arabic" w:hAnsi="Simplified Arabic" w:cs="Simplified Arabic" w:hint="cs"/>
          <w:sz w:val="24"/>
          <w:szCs w:val="24"/>
          <w:rtl/>
          <w:lang w:val="en-GB" w:bidi="ar-LB"/>
        </w:rPr>
        <w:t>0</w:t>
      </w:r>
      <w:r w:rsidRPr="00FE2424">
        <w:rPr>
          <w:rFonts w:ascii="Simplified Arabic" w:hAnsi="Simplified Arabic" w:cs="Simplified Arabic" w:hint="cs"/>
          <w:sz w:val="24"/>
          <w:szCs w:val="24"/>
          <w:rtl/>
          <w:lang w:val="en-GB" w:bidi="ar-LB"/>
        </w:rPr>
        <w:t xml:space="preserve"> بطاقة اتّصال، كما سجّلت زيادة </w:t>
      </w:r>
      <w:r w:rsidRPr="00FE2424">
        <w:rPr>
          <w:rFonts w:ascii="Simplified Arabic" w:hAnsi="Simplified Arabic" w:cs="Simplified Arabic" w:hint="cs"/>
          <w:sz w:val="24"/>
          <w:szCs w:val="24"/>
          <w:rtl/>
          <w:lang w:val="en-GB" w:bidi="ar-LB"/>
        </w:rPr>
        <w:lastRenderedPageBreak/>
        <w:t xml:space="preserve">في عدد الاتّصالات المتلقّاة على </w:t>
      </w:r>
      <w:r w:rsidR="006B7CCA">
        <w:rPr>
          <w:rFonts w:ascii="Simplified Arabic" w:hAnsi="Simplified Arabic" w:cs="Simplified Arabic" w:hint="cs"/>
          <w:sz w:val="24"/>
          <w:szCs w:val="24"/>
          <w:rtl/>
          <w:lang w:val="en-GB" w:bidi="ar-LB"/>
        </w:rPr>
        <w:t xml:space="preserve">خطّ </w:t>
      </w:r>
      <w:r w:rsidR="006B7CCA">
        <w:rPr>
          <w:rFonts w:ascii="Simplified Arabic" w:hAnsi="Simplified Arabic" w:cs="Simplified Arabic"/>
          <w:sz w:val="24"/>
          <w:szCs w:val="24"/>
          <w:lang w:bidi="ar-LB"/>
        </w:rPr>
        <w:t>InfoLine</w:t>
      </w:r>
      <w:r w:rsidR="006B7CCA">
        <w:rPr>
          <w:rFonts w:ascii="Simplified Arabic" w:hAnsi="Simplified Arabic" w:cs="Simplified Arabic" w:hint="cs"/>
          <w:sz w:val="24"/>
          <w:szCs w:val="24"/>
          <w:rtl/>
          <w:lang w:val="en-GB" w:bidi="ar-LB"/>
        </w:rPr>
        <w:t xml:space="preserve"> و</w:t>
      </w:r>
      <w:r w:rsidRPr="00FE2424">
        <w:rPr>
          <w:rFonts w:ascii="Simplified Arabic" w:hAnsi="Simplified Arabic" w:cs="Simplified Arabic" w:hint="cs"/>
          <w:sz w:val="24"/>
          <w:szCs w:val="24"/>
          <w:rtl/>
          <w:lang w:val="en-GB" w:bidi="ar-LB"/>
        </w:rPr>
        <w:t>الخطّ الساخن الخاص بالحماية، وه</w:t>
      </w:r>
      <w:r w:rsidR="006B7CCA">
        <w:rPr>
          <w:rFonts w:ascii="Simplified Arabic" w:hAnsi="Simplified Arabic" w:cs="Simplified Arabic" w:hint="cs"/>
          <w:sz w:val="24"/>
          <w:szCs w:val="24"/>
          <w:rtl/>
          <w:lang w:val="en-GB" w:bidi="ar-LB"/>
        </w:rPr>
        <w:t>ما</w:t>
      </w:r>
      <w:r w:rsidRPr="00FE2424">
        <w:rPr>
          <w:rFonts w:ascii="Simplified Arabic" w:hAnsi="Simplified Arabic" w:cs="Simplified Arabic" w:hint="cs"/>
          <w:sz w:val="24"/>
          <w:szCs w:val="24"/>
          <w:rtl/>
          <w:lang w:val="en-GB" w:bidi="ar-LB"/>
        </w:rPr>
        <w:t xml:space="preserve"> رقم</w:t>
      </w:r>
      <w:r w:rsidR="006B7CCA">
        <w:rPr>
          <w:rFonts w:ascii="Simplified Arabic" w:hAnsi="Simplified Arabic" w:cs="Simplified Arabic" w:hint="cs"/>
          <w:sz w:val="24"/>
          <w:szCs w:val="24"/>
          <w:rtl/>
          <w:lang w:val="en-GB" w:bidi="ar-LB"/>
        </w:rPr>
        <w:t>ا</w:t>
      </w:r>
      <w:r w:rsidR="006E271C">
        <w:rPr>
          <w:rFonts w:ascii="Simplified Arabic" w:hAnsi="Simplified Arabic" w:cs="Simplified Arabic" w:hint="cs"/>
          <w:sz w:val="24"/>
          <w:szCs w:val="24"/>
          <w:rtl/>
          <w:lang w:val="en-GB" w:bidi="ar-LB"/>
        </w:rPr>
        <w:t xml:space="preserve"> </w:t>
      </w:r>
      <w:r w:rsidRPr="00FE2424">
        <w:rPr>
          <w:rFonts w:ascii="Simplified Arabic" w:hAnsi="Simplified Arabic" w:cs="Simplified Arabic" w:hint="cs"/>
          <w:sz w:val="24"/>
          <w:szCs w:val="24"/>
          <w:rtl/>
          <w:lang w:val="en-GB" w:bidi="ar-LB"/>
        </w:rPr>
        <w:t>وهو رقم الاتّصال الرئيسي</w:t>
      </w:r>
      <w:r w:rsidR="006B7CCA">
        <w:rPr>
          <w:rFonts w:ascii="Simplified Arabic" w:hAnsi="Simplified Arabic" w:cs="Simplified Arabic" w:hint="cs"/>
          <w:sz w:val="24"/>
          <w:szCs w:val="24"/>
          <w:rtl/>
          <w:lang w:val="en-GB" w:bidi="ar-LB"/>
        </w:rPr>
        <w:t>ان</w:t>
      </w:r>
      <w:r w:rsidRPr="00FE2424">
        <w:rPr>
          <w:rFonts w:ascii="Simplified Arabic" w:hAnsi="Simplified Arabic" w:cs="Simplified Arabic" w:hint="cs"/>
          <w:sz w:val="24"/>
          <w:szCs w:val="24"/>
          <w:rtl/>
          <w:lang w:val="en-GB" w:bidi="ar-LB"/>
        </w:rPr>
        <w:t xml:space="preserve"> للمفوّضية المُدرَج</w:t>
      </w:r>
      <w:r w:rsidR="006B7CCA">
        <w:rPr>
          <w:rFonts w:ascii="Simplified Arabic" w:hAnsi="Simplified Arabic" w:cs="Simplified Arabic" w:hint="cs"/>
          <w:sz w:val="24"/>
          <w:szCs w:val="24"/>
          <w:rtl/>
          <w:lang w:val="en-GB" w:bidi="ar-LB"/>
        </w:rPr>
        <w:t>ان</w:t>
      </w:r>
      <w:r w:rsidRPr="00FE2424">
        <w:rPr>
          <w:rFonts w:ascii="Simplified Arabic" w:hAnsi="Simplified Arabic" w:cs="Simplified Arabic" w:hint="cs"/>
          <w:sz w:val="24"/>
          <w:szCs w:val="24"/>
          <w:rtl/>
          <w:lang w:val="en-GB" w:bidi="ar-LB"/>
        </w:rPr>
        <w:t xml:space="preserve"> ضمن أدوات الحملة. </w:t>
      </w:r>
    </w:p>
    <w:p w:rsidR="00FE2424" w:rsidRPr="00FE2424" w:rsidRDefault="00FE2424" w:rsidP="00FE2424">
      <w:pPr>
        <w:shd w:val="clear" w:color="auto" w:fill="FFFFCC"/>
        <w:bidi/>
        <w:spacing w:after="160" w:line="259" w:lineRule="auto"/>
        <w:jc w:val="both"/>
        <w:rPr>
          <w:rFonts w:ascii="Simplified Arabic" w:hAnsi="Simplified Arabic" w:cs="Simplified Arabic"/>
          <w:b/>
          <w:bCs/>
          <w:sz w:val="24"/>
          <w:szCs w:val="24"/>
          <w:rtl/>
          <w:lang w:val="en-GB" w:bidi="ar-LB"/>
        </w:rPr>
      </w:pPr>
      <w:r w:rsidRPr="00FE2424">
        <w:rPr>
          <w:rFonts w:ascii="Simplified Arabic" w:hAnsi="Simplified Arabic" w:cs="Simplified Arabic" w:hint="cs"/>
          <w:b/>
          <w:bCs/>
          <w:sz w:val="24"/>
          <w:szCs w:val="24"/>
          <w:rtl/>
          <w:lang w:val="en-GB" w:bidi="ar-LB"/>
        </w:rPr>
        <w:t xml:space="preserve">أداة: بطاقات الميسّر </w:t>
      </w:r>
    </w:p>
    <w:p w:rsidR="00FE2424" w:rsidRPr="00FE2424" w:rsidRDefault="00FE2424" w:rsidP="006E271C">
      <w:pPr>
        <w:shd w:val="clear" w:color="auto" w:fill="FFFFCC"/>
        <w:bidi/>
        <w:spacing w:after="160" w:line="259" w:lineRule="auto"/>
        <w:jc w:val="both"/>
        <w:rPr>
          <w:rFonts w:ascii="Simplified Arabic" w:hAnsi="Simplified Arabic" w:cs="Simplified Arabic"/>
          <w:sz w:val="24"/>
          <w:szCs w:val="24"/>
          <w:rtl/>
          <w:lang w:val="en-GB" w:bidi="ar-LB"/>
        </w:rPr>
      </w:pPr>
      <w:r w:rsidRPr="00FE2424">
        <w:rPr>
          <w:rFonts w:ascii="Simplified Arabic" w:hAnsi="Simplified Arabic" w:cs="Simplified Arabic" w:hint="cs"/>
          <w:sz w:val="24"/>
          <w:szCs w:val="24"/>
          <w:rtl/>
          <w:lang w:val="en-GB" w:bidi="ar-LB"/>
        </w:rPr>
        <w:t>بطاقات الميسّر الخاصة بحملة أماني (</w:t>
      </w:r>
      <w:r w:rsidR="00BC45F0">
        <w:rPr>
          <w:rFonts w:ascii="Simplified Arabic" w:hAnsi="Simplified Arabic" w:cs="Simplified Arabic" w:hint="cs"/>
          <w:color w:val="3333FF"/>
          <w:sz w:val="24"/>
          <w:szCs w:val="24"/>
          <w:u w:val="single"/>
          <w:rtl/>
          <w:lang w:val="en-GB" w:bidi="ar-LB"/>
        </w:rPr>
        <w:t>الملحق</w:t>
      </w:r>
      <w:r w:rsidR="005579E3">
        <w:rPr>
          <w:rFonts w:ascii="Simplified Arabic" w:hAnsi="Simplified Arabic" w:cs="Simplified Arabic"/>
          <w:color w:val="3333FF"/>
          <w:sz w:val="24"/>
          <w:szCs w:val="24"/>
          <w:u w:val="single"/>
          <w:lang w:val="en-GB" w:bidi="ar-LB"/>
        </w:rPr>
        <w:t>7</w:t>
      </w:r>
      <w:r w:rsidRPr="00FE2424">
        <w:rPr>
          <w:rFonts w:ascii="Simplified Arabic" w:hAnsi="Simplified Arabic" w:cs="Simplified Arabic" w:hint="cs"/>
          <w:sz w:val="24"/>
          <w:szCs w:val="24"/>
          <w:rtl/>
          <w:lang w:val="en-GB" w:bidi="ar-LB"/>
        </w:rPr>
        <w:t>)(</w:t>
      </w:r>
      <w:r w:rsidRPr="00FE2424">
        <w:rPr>
          <w:rFonts w:ascii="Simplified Arabic" w:hAnsi="Simplified Arabic" w:cs="Simplified Arabic" w:hint="cs"/>
          <w:color w:val="3333FF"/>
          <w:sz w:val="24"/>
          <w:szCs w:val="24"/>
          <w:u w:val="single"/>
          <w:rtl/>
          <w:lang w:val="en-GB" w:bidi="ar-LB"/>
        </w:rPr>
        <w:t>المرفق 6</w:t>
      </w:r>
      <w:r w:rsidRPr="00FE2424">
        <w:rPr>
          <w:rFonts w:ascii="Simplified Arabic" w:hAnsi="Simplified Arabic" w:cs="Simplified Arabic" w:hint="cs"/>
          <w:sz w:val="24"/>
          <w:szCs w:val="24"/>
          <w:rtl/>
          <w:lang w:val="en-GB" w:bidi="ar-LB"/>
        </w:rPr>
        <w:t xml:space="preserve">) هي أداة بسيطة يمكنها أن تساعد </w:t>
      </w:r>
      <w:r w:rsidR="005009BC">
        <w:rPr>
          <w:rFonts w:ascii="Simplified Arabic" w:hAnsi="Simplified Arabic" w:cs="Simplified Arabic" w:hint="cs"/>
          <w:sz w:val="24"/>
          <w:szCs w:val="24"/>
          <w:rtl/>
          <w:lang w:val="en-GB" w:bidi="ar-LB"/>
        </w:rPr>
        <w:t xml:space="preserve">بشكل فعّال </w:t>
      </w:r>
      <w:r w:rsidRPr="00FE2424">
        <w:rPr>
          <w:rFonts w:ascii="Simplified Arabic" w:hAnsi="Simplified Arabic" w:cs="Simplified Arabic" w:hint="cs"/>
          <w:sz w:val="24"/>
          <w:szCs w:val="24"/>
          <w:rtl/>
          <w:lang w:val="en-GB" w:bidi="ar-LB"/>
        </w:rPr>
        <w:t xml:space="preserve">في توجيه </w:t>
      </w:r>
      <w:r w:rsidR="005009BC">
        <w:rPr>
          <w:rFonts w:ascii="Simplified Arabic" w:hAnsi="Simplified Arabic" w:cs="Simplified Arabic" w:hint="cs"/>
          <w:sz w:val="24"/>
          <w:szCs w:val="24"/>
          <w:rtl/>
          <w:lang w:val="en-GB" w:bidi="ar-LB"/>
        </w:rPr>
        <w:t xml:space="preserve">الحوار </w:t>
      </w:r>
      <w:r w:rsidRPr="00FE2424">
        <w:rPr>
          <w:rFonts w:ascii="Simplified Arabic" w:hAnsi="Simplified Arabic" w:cs="Simplified Arabic" w:hint="cs"/>
          <w:sz w:val="24"/>
          <w:szCs w:val="24"/>
          <w:rtl/>
          <w:lang w:val="en-GB" w:bidi="ar-LB"/>
        </w:rPr>
        <w:t xml:space="preserve">أو جلسة نشر التوعية. </w:t>
      </w:r>
      <w:r w:rsidR="006E271C">
        <w:rPr>
          <w:rFonts w:ascii="Simplified Arabic" w:hAnsi="Simplified Arabic" w:cs="Simplified Arabic" w:hint="cs"/>
          <w:sz w:val="24"/>
          <w:szCs w:val="24"/>
          <w:rtl/>
          <w:lang w:val="en-GB" w:bidi="ar-LB"/>
        </w:rPr>
        <w:t xml:space="preserve">إذ </w:t>
      </w:r>
      <w:r w:rsidRPr="00FE2424">
        <w:rPr>
          <w:rFonts w:ascii="Simplified Arabic" w:hAnsi="Simplified Arabic" w:cs="Simplified Arabic" w:hint="cs"/>
          <w:sz w:val="24"/>
          <w:szCs w:val="24"/>
          <w:rtl/>
          <w:lang w:val="en-GB" w:bidi="ar-LB"/>
        </w:rPr>
        <w:t xml:space="preserve">تتضمّن أسئلة أساسية يجب طرحها </w:t>
      </w:r>
      <w:r w:rsidR="006E271C">
        <w:rPr>
          <w:rFonts w:ascii="Simplified Arabic" w:hAnsi="Simplified Arabic" w:cs="Simplified Arabic" w:hint="cs"/>
          <w:sz w:val="24"/>
          <w:szCs w:val="24"/>
          <w:rtl/>
          <w:lang w:val="en-GB" w:bidi="ar-LB"/>
        </w:rPr>
        <w:t>كمقدمة للبدء ب</w:t>
      </w:r>
      <w:r w:rsidR="005009BC">
        <w:rPr>
          <w:rFonts w:ascii="Simplified Arabic" w:hAnsi="Simplified Arabic" w:cs="Simplified Arabic" w:hint="cs"/>
          <w:sz w:val="24"/>
          <w:szCs w:val="24"/>
          <w:rtl/>
          <w:lang w:val="en-GB" w:bidi="ar-LB"/>
        </w:rPr>
        <w:t xml:space="preserve">الحوار </w:t>
      </w:r>
      <w:r w:rsidRPr="00FE2424">
        <w:rPr>
          <w:rFonts w:ascii="Simplified Arabic" w:hAnsi="Simplified Arabic" w:cs="Simplified Arabic" w:hint="cs"/>
          <w:sz w:val="24"/>
          <w:szCs w:val="24"/>
          <w:rtl/>
          <w:lang w:val="en-GB" w:bidi="ar-LB"/>
        </w:rPr>
        <w:t xml:space="preserve">وتوجيه حول كلّ من الرسائل الأساسية. </w:t>
      </w:r>
    </w:p>
    <w:p w:rsidR="00FE2424" w:rsidRPr="00FE2424" w:rsidRDefault="00FE2424" w:rsidP="005009BC">
      <w:pPr>
        <w:shd w:val="clear" w:color="auto" w:fill="FFFFCC"/>
        <w:bidi/>
        <w:spacing w:after="160" w:line="259" w:lineRule="auto"/>
        <w:jc w:val="both"/>
        <w:rPr>
          <w:rFonts w:ascii="Simplified Arabic" w:hAnsi="Simplified Arabic" w:cs="Simplified Arabic"/>
          <w:sz w:val="24"/>
          <w:szCs w:val="24"/>
          <w:rtl/>
          <w:lang w:val="en-GB" w:bidi="ar-LB"/>
        </w:rPr>
      </w:pPr>
      <w:r w:rsidRPr="00FE2424">
        <w:rPr>
          <w:rFonts w:ascii="Simplified Arabic" w:hAnsi="Simplified Arabic" w:cs="Simplified Arabic" w:hint="cs"/>
          <w:sz w:val="24"/>
          <w:szCs w:val="24"/>
          <w:rtl/>
          <w:lang w:val="en-GB" w:bidi="ar-LB"/>
        </w:rPr>
        <w:t xml:space="preserve">- استخدموا بطاقات الميسّر لدى إجراء محادثات </w:t>
      </w:r>
      <w:r w:rsidR="005009BC">
        <w:rPr>
          <w:rFonts w:ascii="Simplified Arabic" w:hAnsi="Simplified Arabic" w:cs="Simplified Arabic" w:hint="cs"/>
          <w:sz w:val="24"/>
          <w:szCs w:val="24"/>
          <w:rtl/>
          <w:lang w:val="en-GB" w:bidi="ar-LB"/>
        </w:rPr>
        <w:t xml:space="preserve"> فردية </w:t>
      </w:r>
      <w:r w:rsidRPr="00FE2424">
        <w:rPr>
          <w:rFonts w:ascii="Simplified Arabic" w:hAnsi="Simplified Arabic" w:cs="Simplified Arabic" w:hint="cs"/>
          <w:sz w:val="24"/>
          <w:szCs w:val="24"/>
          <w:rtl/>
          <w:lang w:val="en-GB" w:bidi="ar-LB"/>
        </w:rPr>
        <w:t xml:space="preserve">في مركزكم أو توعيتكم؛ </w:t>
      </w:r>
    </w:p>
    <w:p w:rsidR="00FE2424" w:rsidRPr="00FE2424" w:rsidRDefault="00FE2424" w:rsidP="00FE2424">
      <w:pPr>
        <w:shd w:val="clear" w:color="auto" w:fill="FFFFCC"/>
        <w:bidi/>
        <w:spacing w:after="160" w:line="259" w:lineRule="auto"/>
        <w:jc w:val="both"/>
        <w:rPr>
          <w:rFonts w:ascii="Simplified Arabic" w:hAnsi="Simplified Arabic" w:cs="Simplified Arabic"/>
          <w:sz w:val="24"/>
          <w:szCs w:val="24"/>
          <w:rtl/>
          <w:lang w:val="en-GB" w:bidi="ar-LB"/>
        </w:rPr>
      </w:pPr>
      <w:r w:rsidRPr="00FE2424">
        <w:rPr>
          <w:rFonts w:ascii="Simplified Arabic" w:hAnsi="Simplified Arabic" w:cs="Simplified Arabic" w:hint="cs"/>
          <w:sz w:val="24"/>
          <w:szCs w:val="24"/>
          <w:rtl/>
          <w:lang w:val="en-GB" w:bidi="ar-LB"/>
        </w:rPr>
        <w:t xml:space="preserve">- استخدموها لتيسير الحوارات المجتمعية إلى جانب أدوات أخرى؛ </w:t>
      </w:r>
    </w:p>
    <w:p w:rsidR="00FE2424" w:rsidRPr="00FE2424" w:rsidRDefault="00FE2424" w:rsidP="00FE2424">
      <w:pPr>
        <w:shd w:val="clear" w:color="auto" w:fill="FFFFCC"/>
        <w:bidi/>
        <w:spacing w:after="160" w:line="259" w:lineRule="auto"/>
        <w:jc w:val="both"/>
        <w:rPr>
          <w:rFonts w:ascii="Simplified Arabic" w:hAnsi="Simplified Arabic" w:cs="Simplified Arabic"/>
          <w:sz w:val="24"/>
          <w:szCs w:val="24"/>
          <w:rtl/>
          <w:lang w:val="en-GB" w:bidi="ar-LB"/>
        </w:rPr>
      </w:pPr>
      <w:r w:rsidRPr="00FE2424">
        <w:rPr>
          <w:rFonts w:ascii="Simplified Arabic" w:hAnsi="Simplified Arabic" w:cs="Simplified Arabic" w:hint="cs"/>
          <w:sz w:val="24"/>
          <w:szCs w:val="24"/>
          <w:rtl/>
          <w:lang w:val="en-GB" w:bidi="ar-LB"/>
        </w:rPr>
        <w:t xml:space="preserve">- استخدموها كمصدر إلهام </w:t>
      </w:r>
      <w:r w:rsidR="005009BC">
        <w:rPr>
          <w:rFonts w:ascii="Simplified Arabic" w:hAnsi="Simplified Arabic" w:cs="Simplified Arabic" w:hint="cs"/>
          <w:sz w:val="24"/>
          <w:szCs w:val="24"/>
          <w:rtl/>
          <w:lang w:val="en-GB" w:bidi="ar-LB"/>
        </w:rPr>
        <w:t xml:space="preserve">ومرجعية </w:t>
      </w:r>
      <w:r w:rsidRPr="00FE2424">
        <w:rPr>
          <w:rFonts w:ascii="Simplified Arabic" w:hAnsi="Simplified Arabic" w:cs="Simplified Arabic" w:hint="cs"/>
          <w:sz w:val="24"/>
          <w:szCs w:val="24"/>
          <w:rtl/>
          <w:lang w:val="en-GB" w:bidi="ar-LB"/>
        </w:rPr>
        <w:t xml:space="preserve">لطرح أسئلتكم الخاصة.  </w:t>
      </w:r>
    </w:p>
    <w:p w:rsidR="00FE2424" w:rsidRPr="00FE2424" w:rsidRDefault="00FE2424" w:rsidP="00FE2424">
      <w:pPr>
        <w:bidi/>
        <w:spacing w:after="160" w:line="259" w:lineRule="auto"/>
        <w:rPr>
          <w:rFonts w:ascii="Simplified Arabic" w:hAnsi="Simplified Arabic" w:cs="Simplified Arabic"/>
          <w:b/>
          <w:bCs/>
          <w:sz w:val="24"/>
          <w:szCs w:val="24"/>
          <w:rtl/>
          <w:lang w:val="en-GB" w:bidi="ar-LB"/>
        </w:rPr>
      </w:pPr>
    </w:p>
    <w:p w:rsidR="00FE2424" w:rsidRPr="00FE2424" w:rsidRDefault="00FE2424" w:rsidP="00FE2424">
      <w:pPr>
        <w:numPr>
          <w:ilvl w:val="0"/>
          <w:numId w:val="16"/>
        </w:numPr>
        <w:bidi/>
        <w:spacing w:after="160" w:line="259" w:lineRule="auto"/>
        <w:contextualSpacing/>
        <w:jc w:val="both"/>
        <w:rPr>
          <w:rFonts w:ascii="Simplified Arabic" w:hAnsi="Simplified Arabic" w:cs="Simplified Arabic"/>
          <w:b/>
          <w:bCs/>
          <w:sz w:val="24"/>
          <w:szCs w:val="24"/>
          <w:lang w:val="en-GB" w:bidi="ar-LB"/>
        </w:rPr>
      </w:pPr>
      <w:r w:rsidRPr="00FE2424">
        <w:rPr>
          <w:rFonts w:ascii="Simplified Arabic" w:hAnsi="Simplified Arabic" w:cs="Simplified Arabic" w:hint="cs"/>
          <w:b/>
          <w:bCs/>
          <w:sz w:val="24"/>
          <w:szCs w:val="24"/>
          <w:rtl/>
          <w:lang w:val="en-GB" w:bidi="ar-LB"/>
        </w:rPr>
        <w:t>نشاط أساسي: الحوارات المجتمعية</w:t>
      </w:r>
    </w:p>
    <w:p w:rsidR="00FE2424" w:rsidRPr="00FE2424" w:rsidRDefault="00FE2424" w:rsidP="005009BC">
      <w:pPr>
        <w:bidi/>
        <w:spacing w:after="160" w:line="259" w:lineRule="auto"/>
        <w:jc w:val="both"/>
        <w:rPr>
          <w:rFonts w:ascii="Simplified Arabic" w:hAnsi="Simplified Arabic" w:cs="Simplified Arabic"/>
          <w:sz w:val="24"/>
          <w:szCs w:val="24"/>
          <w:rtl/>
          <w:lang w:val="en-GB" w:bidi="ar-LB"/>
        </w:rPr>
      </w:pPr>
      <w:r w:rsidRPr="00FE2424">
        <w:rPr>
          <w:rFonts w:ascii="Simplified Arabic" w:hAnsi="Simplified Arabic" w:cs="Simplified Arabic" w:hint="cs"/>
          <w:sz w:val="24"/>
          <w:szCs w:val="24"/>
          <w:rtl/>
          <w:lang w:val="en-GB" w:bidi="ar-LB"/>
        </w:rPr>
        <w:t xml:space="preserve">جلسات نشر التوعية هي من النشاطات الأكثر شيوعاً بين المنظّمات العاملة على الوقاية من العنف الجنسي </w:t>
      </w:r>
      <w:r w:rsidR="00F34AD6">
        <w:rPr>
          <w:rFonts w:ascii="Simplified Arabic" w:hAnsi="Simplified Arabic" w:cs="Simplified Arabic" w:hint="cs"/>
          <w:sz w:val="24"/>
          <w:szCs w:val="24"/>
          <w:rtl/>
          <w:lang w:val="en-GB" w:bidi="ar-LB"/>
        </w:rPr>
        <w:t>والمبني</w:t>
      </w:r>
      <w:r w:rsidR="006E271C">
        <w:rPr>
          <w:rFonts w:ascii="Simplified Arabic" w:hAnsi="Simplified Arabic" w:cs="Simplified Arabic" w:hint="cs"/>
          <w:sz w:val="24"/>
          <w:szCs w:val="24"/>
          <w:rtl/>
          <w:lang w:val="en-GB" w:bidi="ar-LB"/>
        </w:rPr>
        <w:t xml:space="preserve"> </w:t>
      </w:r>
      <w:r w:rsidRPr="00FE2424">
        <w:rPr>
          <w:rFonts w:ascii="Simplified Arabic" w:hAnsi="Simplified Arabic" w:cs="Simplified Arabic" w:hint="cs"/>
          <w:sz w:val="24"/>
          <w:szCs w:val="24"/>
          <w:rtl/>
          <w:lang w:val="en-GB" w:bidi="ar-LB"/>
        </w:rPr>
        <w:t xml:space="preserve">والقائم على النوع الاجتماعي ومسائل حماية الطفل. ومن شأن أدوات حملة أماني أن تساعد على الانتقال من المقاربة القائمة على أسلوب المحاضرات إلى </w:t>
      </w:r>
      <w:r w:rsidR="005009BC">
        <w:rPr>
          <w:rFonts w:ascii="Simplified Arabic" w:hAnsi="Simplified Arabic" w:cs="Simplified Arabic" w:hint="cs"/>
          <w:sz w:val="24"/>
          <w:szCs w:val="24"/>
          <w:rtl/>
          <w:lang w:val="en-GB" w:bidi="ar-LB"/>
        </w:rPr>
        <w:t xml:space="preserve">الحوارات </w:t>
      </w:r>
      <w:r w:rsidRPr="00FE2424">
        <w:rPr>
          <w:rFonts w:ascii="Simplified Arabic" w:hAnsi="Simplified Arabic" w:cs="Simplified Arabic" w:hint="cs"/>
          <w:sz w:val="24"/>
          <w:szCs w:val="24"/>
          <w:rtl/>
          <w:lang w:val="en-GB" w:bidi="ar-LB"/>
        </w:rPr>
        <w:t xml:space="preserve">المجتمعية الأكثر ابتكاراً حيث يُدعى الناس إلى </w:t>
      </w:r>
      <w:r w:rsidR="005009BC">
        <w:rPr>
          <w:rFonts w:ascii="Simplified Arabic" w:hAnsi="Simplified Arabic" w:cs="Simplified Arabic" w:hint="cs"/>
          <w:sz w:val="24"/>
          <w:szCs w:val="24"/>
          <w:rtl/>
          <w:lang w:val="en-GB" w:bidi="ar-LB"/>
        </w:rPr>
        <w:t>المشاركة ب</w:t>
      </w:r>
      <w:r w:rsidR="00AB6318">
        <w:rPr>
          <w:rFonts w:ascii="Simplified Arabic" w:hAnsi="Simplified Arabic" w:cs="Simplified Arabic" w:hint="cs"/>
          <w:sz w:val="24"/>
          <w:szCs w:val="24"/>
          <w:rtl/>
          <w:lang w:val="en-GB" w:bidi="ar-LB"/>
        </w:rPr>
        <w:t xml:space="preserve">رأيهم </w:t>
      </w:r>
      <w:r w:rsidRPr="00FE2424">
        <w:rPr>
          <w:rFonts w:ascii="Simplified Arabic" w:hAnsi="Simplified Arabic" w:cs="Simplified Arabic" w:hint="cs"/>
          <w:sz w:val="24"/>
          <w:szCs w:val="24"/>
          <w:rtl/>
          <w:lang w:val="en-GB" w:bidi="ar-LB"/>
        </w:rPr>
        <w:t xml:space="preserve">/تجاربهم، وأيضاً إلى الاطّلاع على معلومات جديدة. </w:t>
      </w:r>
    </w:p>
    <w:p w:rsidR="00FE2424" w:rsidRPr="00FE2424" w:rsidRDefault="00FE2424" w:rsidP="00FE2424">
      <w:pPr>
        <w:bidi/>
        <w:spacing w:after="160" w:line="259" w:lineRule="auto"/>
        <w:jc w:val="both"/>
        <w:rPr>
          <w:rFonts w:ascii="Simplified Arabic" w:hAnsi="Simplified Arabic" w:cs="Simplified Arabic"/>
          <w:b/>
          <w:bCs/>
          <w:sz w:val="24"/>
          <w:szCs w:val="24"/>
          <w:lang w:val="en-GB" w:bidi="ar-LB"/>
        </w:rPr>
      </w:pPr>
    </w:p>
    <w:p w:rsidR="00FE2424" w:rsidRPr="00FE2424" w:rsidRDefault="00FE2424" w:rsidP="00FE2424">
      <w:pPr>
        <w:bidi/>
        <w:spacing w:after="160" w:line="259" w:lineRule="auto"/>
        <w:jc w:val="both"/>
        <w:rPr>
          <w:rFonts w:ascii="Simplified Arabic" w:hAnsi="Simplified Arabic" w:cs="Simplified Arabic"/>
          <w:sz w:val="24"/>
          <w:szCs w:val="24"/>
          <w:rtl/>
          <w:lang w:val="en-GB" w:bidi="ar-LB"/>
        </w:rPr>
      </w:pPr>
      <w:r w:rsidRPr="00FE2424">
        <w:rPr>
          <w:rFonts w:ascii="Simplified Arabic" w:hAnsi="Simplified Arabic" w:cs="Simplified Arabic" w:hint="cs"/>
          <w:sz w:val="24"/>
          <w:szCs w:val="24"/>
          <w:rtl/>
          <w:lang w:val="en-GB" w:bidi="ar-LB"/>
        </w:rPr>
        <w:t>أبرز أدوات حملة أماني التي يمكن استخدامها لإقامة المحادثات المجتمعية:</w:t>
      </w:r>
    </w:p>
    <w:p w:rsidR="00FE2424" w:rsidRPr="00FE2424" w:rsidRDefault="00FE2424" w:rsidP="00FE2424">
      <w:pPr>
        <w:numPr>
          <w:ilvl w:val="0"/>
          <w:numId w:val="18"/>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sz w:val="24"/>
          <w:szCs w:val="24"/>
          <w:rtl/>
          <w:lang w:val="en-GB" w:bidi="ar-LB"/>
        </w:rPr>
        <w:t xml:space="preserve">الملصقات أو أفلام الفيديو الإحيائية لكسر الجليد وتقديم الموضوع؛ </w:t>
      </w:r>
    </w:p>
    <w:p w:rsidR="00FE2424" w:rsidRPr="00FE2424" w:rsidRDefault="00FE2424" w:rsidP="005009BC">
      <w:pPr>
        <w:numPr>
          <w:ilvl w:val="0"/>
          <w:numId w:val="18"/>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sz w:val="24"/>
          <w:szCs w:val="24"/>
          <w:rtl/>
          <w:lang w:val="en-GB" w:bidi="ar-LB"/>
        </w:rPr>
        <w:t>بطاقات الميسّر لمساعدتكم على تحريك</w:t>
      </w:r>
      <w:r w:rsidR="005009BC">
        <w:rPr>
          <w:rFonts w:ascii="Simplified Arabic" w:hAnsi="Simplified Arabic" w:cs="Simplified Arabic" w:hint="cs"/>
          <w:sz w:val="24"/>
          <w:szCs w:val="24"/>
          <w:rtl/>
          <w:lang w:val="en-GB" w:bidi="ar-LB"/>
        </w:rPr>
        <w:t xml:space="preserve"> الحوار </w:t>
      </w:r>
      <w:r w:rsidRPr="00FE2424">
        <w:rPr>
          <w:rFonts w:ascii="Simplified Arabic" w:hAnsi="Simplified Arabic" w:cs="Simplified Arabic" w:hint="cs"/>
          <w:sz w:val="24"/>
          <w:szCs w:val="24"/>
          <w:rtl/>
          <w:lang w:val="en-GB" w:bidi="ar-LB"/>
        </w:rPr>
        <w:t xml:space="preserve"> ومواصلته؛ </w:t>
      </w:r>
    </w:p>
    <w:p w:rsidR="00FE2424" w:rsidRPr="00FE2424" w:rsidRDefault="00FE2424" w:rsidP="00FE2424">
      <w:pPr>
        <w:numPr>
          <w:ilvl w:val="0"/>
          <w:numId w:val="18"/>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sz w:val="24"/>
          <w:szCs w:val="24"/>
          <w:rtl/>
          <w:lang w:val="en-GB" w:bidi="ar-LB"/>
        </w:rPr>
        <w:t xml:space="preserve">المنشورات وبطاقات الاتّصال لتركها مع المشاركين. </w:t>
      </w:r>
    </w:p>
    <w:p w:rsidR="00FE2424" w:rsidRPr="00FE2424" w:rsidRDefault="00FE2424" w:rsidP="00FE2424">
      <w:pPr>
        <w:bidi/>
        <w:spacing w:after="160" w:line="259" w:lineRule="auto"/>
        <w:jc w:val="both"/>
        <w:rPr>
          <w:rFonts w:ascii="Simplified Arabic" w:hAnsi="Simplified Arabic" w:cs="Simplified Arabic"/>
          <w:sz w:val="24"/>
          <w:szCs w:val="24"/>
          <w:rtl/>
          <w:lang w:val="en-GB" w:bidi="ar-LB"/>
        </w:rPr>
      </w:pPr>
    </w:p>
    <w:p w:rsidR="00FE2424" w:rsidRPr="00FE2424" w:rsidRDefault="00FE2424" w:rsidP="00FE2424">
      <w:pPr>
        <w:shd w:val="clear" w:color="auto" w:fill="EAF1DD" w:themeFill="accent3" w:themeFillTint="33"/>
        <w:bidi/>
        <w:spacing w:after="160" w:line="259" w:lineRule="auto"/>
        <w:jc w:val="both"/>
        <w:rPr>
          <w:rFonts w:ascii="Simplified Arabic" w:hAnsi="Simplified Arabic" w:cs="Simplified Arabic"/>
          <w:b/>
          <w:bCs/>
          <w:sz w:val="24"/>
          <w:szCs w:val="24"/>
          <w:rtl/>
          <w:lang w:val="en-GB" w:bidi="ar-LB"/>
        </w:rPr>
      </w:pPr>
      <w:r w:rsidRPr="00FE2424">
        <w:rPr>
          <w:rFonts w:ascii="Simplified Arabic" w:hAnsi="Simplified Arabic" w:cs="Simplified Arabic" w:hint="cs"/>
          <w:b/>
          <w:bCs/>
          <w:sz w:val="24"/>
          <w:szCs w:val="24"/>
          <w:rtl/>
          <w:lang w:val="en-GB" w:bidi="ar-LB"/>
        </w:rPr>
        <w:t>الممارسة الجيّدة</w:t>
      </w:r>
    </w:p>
    <w:p w:rsidR="00FE2424" w:rsidRPr="00FE2424" w:rsidRDefault="00FE2424" w:rsidP="005009BC">
      <w:pPr>
        <w:shd w:val="clear" w:color="auto" w:fill="EAF1DD" w:themeFill="accent3" w:themeFillTint="33"/>
        <w:bidi/>
        <w:spacing w:after="160" w:line="259" w:lineRule="auto"/>
        <w:jc w:val="both"/>
        <w:rPr>
          <w:rFonts w:ascii="Simplified Arabic" w:hAnsi="Simplified Arabic" w:cs="Simplified Arabic"/>
          <w:sz w:val="24"/>
          <w:szCs w:val="24"/>
          <w:rtl/>
          <w:lang w:val="en-GB" w:bidi="ar-LB"/>
        </w:rPr>
      </w:pPr>
      <w:r w:rsidRPr="00FE2424">
        <w:rPr>
          <w:rFonts w:ascii="Simplified Arabic" w:hAnsi="Simplified Arabic" w:cs="Simplified Arabic" w:hint="cs"/>
          <w:sz w:val="24"/>
          <w:szCs w:val="24"/>
          <w:rtl/>
          <w:lang w:val="en-GB" w:bidi="ar-LB"/>
        </w:rPr>
        <w:t xml:space="preserve">في مخيّم الأزرق، نظّمت الهيئة الطبّية الدولية حدثاً مجتمعياً تفاعلياً حول الزواج المبكر باستخدام رسائل حملة أماني. اتّفقت المنظّمات العاملة في المخيّم على التركيز على رسالةٍ واحدة كلّ أسبوع لفترةٍ زمنية معيّنة. </w:t>
      </w:r>
      <w:r w:rsidR="005009BC">
        <w:rPr>
          <w:rFonts w:ascii="Simplified Arabic" w:hAnsi="Simplified Arabic" w:cs="Simplified Arabic" w:hint="cs"/>
          <w:sz w:val="24"/>
          <w:szCs w:val="24"/>
          <w:rtl/>
          <w:lang w:val="en-GB" w:bidi="ar-LB"/>
        </w:rPr>
        <w:t xml:space="preserve">بمشاركة </w:t>
      </w:r>
      <w:r w:rsidRPr="00FE2424">
        <w:rPr>
          <w:rFonts w:ascii="Simplified Arabic" w:hAnsi="Simplified Arabic" w:cs="Simplified Arabic" w:hint="cs"/>
          <w:sz w:val="24"/>
          <w:szCs w:val="24"/>
          <w:rtl/>
          <w:lang w:val="en-GB" w:bidi="ar-LB"/>
        </w:rPr>
        <w:t>أربع فتيات</w:t>
      </w:r>
      <w:r w:rsidR="001A5EBB">
        <w:rPr>
          <w:rFonts w:ascii="Simplified Arabic" w:hAnsi="Simplified Arabic" w:cs="Simplified Arabic" w:hint="cs"/>
          <w:sz w:val="24"/>
          <w:szCs w:val="24"/>
          <w:rtl/>
          <w:lang w:val="en-GB" w:bidi="ar-LB"/>
        </w:rPr>
        <w:t xml:space="preserve"> قسموا الادوار فيما بينهن بين مؤيد ومعارض للزواج المبكر </w:t>
      </w:r>
      <w:r w:rsidRPr="00FE2424">
        <w:rPr>
          <w:rFonts w:ascii="Simplified Arabic" w:hAnsi="Simplified Arabic" w:cs="Simplified Arabic" w:hint="cs"/>
          <w:sz w:val="24"/>
          <w:szCs w:val="24"/>
          <w:rtl/>
          <w:lang w:val="en-GB" w:bidi="ar-LB"/>
        </w:rPr>
        <w:t xml:space="preserve">، وبدعمٍ من مديري الحالات في الهيئة الطبّية الدولية، أعدّوا نقاشاً حول الزواج المبكر مع إلقاء الضوء على مختلف المواقف إزاء المسألة. </w:t>
      </w:r>
      <w:r w:rsidR="005009BC">
        <w:rPr>
          <w:rFonts w:ascii="Simplified Arabic" w:hAnsi="Simplified Arabic" w:cs="Simplified Arabic" w:hint="cs"/>
          <w:sz w:val="24"/>
          <w:szCs w:val="24"/>
          <w:rtl/>
          <w:lang w:val="en-GB" w:bidi="ar-LB"/>
        </w:rPr>
        <w:t xml:space="preserve">بهدف </w:t>
      </w:r>
      <w:r w:rsidRPr="00FE2424">
        <w:rPr>
          <w:rFonts w:ascii="Simplified Arabic" w:hAnsi="Simplified Arabic" w:cs="Simplified Arabic" w:hint="cs"/>
          <w:sz w:val="24"/>
          <w:szCs w:val="24"/>
          <w:rtl/>
          <w:lang w:val="en-GB" w:bidi="ar-LB"/>
        </w:rPr>
        <w:t xml:space="preserve">كسب التأييد ضدّ الزواج المبكر، أُدرِجَت رسائل حملة أماني. </w:t>
      </w:r>
      <w:r w:rsidRPr="00FE2424">
        <w:rPr>
          <w:rFonts w:ascii="Simplified Arabic" w:hAnsi="Simplified Arabic" w:cs="Simplified Arabic" w:hint="cs"/>
          <w:sz w:val="24"/>
          <w:szCs w:val="24"/>
          <w:rtl/>
          <w:lang w:val="en-GB" w:bidi="ar-LB"/>
        </w:rPr>
        <w:lastRenderedPageBreak/>
        <w:t xml:space="preserve">أُقيم الحدث في مركزٍ مجتمعي بالتعاون مع منظّمة كير الدولية. وشارك حوالى 200 شخص من النساء، والفتيات، والرجال، والفتيان، فطرحوا الأسئلة وعبّروا عن آرائهم. وكانت الفتيات مع موظّفي الهيئة الطبّية الدولية متواجدين للإجابة عن الأسئلة وتيسير </w:t>
      </w:r>
      <w:r w:rsidR="005579E3">
        <w:rPr>
          <w:rFonts w:ascii="Simplified Arabic" w:hAnsi="Simplified Arabic" w:cs="Simplified Arabic" w:hint="cs"/>
          <w:sz w:val="24"/>
          <w:szCs w:val="24"/>
          <w:rtl/>
          <w:lang w:val="en-GB" w:bidi="ar-LB"/>
        </w:rPr>
        <w:t>المناقشة</w:t>
      </w:r>
      <w:r w:rsidRPr="00FE2424">
        <w:rPr>
          <w:rFonts w:ascii="Simplified Arabic" w:hAnsi="Simplified Arabic" w:cs="Simplified Arabic" w:hint="cs"/>
          <w:sz w:val="24"/>
          <w:szCs w:val="24"/>
          <w:rtl/>
          <w:lang w:val="en-GB" w:bidi="ar-LB"/>
        </w:rPr>
        <w:t>.</w:t>
      </w:r>
      <w:r w:rsidR="005579E3">
        <w:rPr>
          <w:rFonts w:ascii="Simplified Arabic" w:hAnsi="Simplified Arabic" w:cs="Simplified Arabic" w:hint="cs"/>
          <w:sz w:val="24"/>
          <w:szCs w:val="24"/>
          <w:rtl/>
          <w:lang w:val="en-GB" w:bidi="ar-LB"/>
        </w:rPr>
        <w:t xml:space="preserve"> وقد فسحت هذه الطريقة المجال لتبادل آراء بنّاء وإيجابي، ساعد المشاركين على أن يشعروا بأنّهم جزء من العملية. وقد تمحورت الفعالية حول تشجيع المناقشة و</w:t>
      </w:r>
      <w:r w:rsidR="00F34AD6">
        <w:rPr>
          <w:rFonts w:ascii="Simplified Arabic" w:hAnsi="Simplified Arabic" w:cs="Simplified Arabic" w:hint="cs"/>
          <w:sz w:val="24"/>
          <w:szCs w:val="24"/>
          <w:rtl/>
          <w:lang w:val="en-GB" w:bidi="ar-LB"/>
        </w:rPr>
        <w:t>خلق الحوار.</w:t>
      </w:r>
    </w:p>
    <w:p w:rsidR="00FE2424" w:rsidRPr="00FE2424" w:rsidRDefault="00FE2424" w:rsidP="00FE2424">
      <w:pPr>
        <w:bidi/>
        <w:spacing w:after="160" w:line="259" w:lineRule="auto"/>
        <w:jc w:val="both"/>
        <w:rPr>
          <w:rFonts w:ascii="Simplified Arabic" w:hAnsi="Simplified Arabic" w:cs="Simplified Arabic"/>
          <w:sz w:val="24"/>
          <w:szCs w:val="24"/>
          <w:rtl/>
          <w:lang w:val="en-GB" w:bidi="ar-LB"/>
        </w:rPr>
      </w:pPr>
    </w:p>
    <w:tbl>
      <w:tblPr>
        <w:tblStyle w:val="TableGrid"/>
        <w:bidiVisual/>
        <w:tblW w:w="0" w:type="auto"/>
        <w:tblLook w:val="04A0"/>
      </w:tblPr>
      <w:tblGrid>
        <w:gridCol w:w="4675"/>
        <w:gridCol w:w="4675"/>
      </w:tblGrid>
      <w:tr w:rsidR="00FE2424" w:rsidRPr="00FE2424" w:rsidTr="007C3259">
        <w:tc>
          <w:tcPr>
            <w:tcW w:w="9350" w:type="dxa"/>
            <w:gridSpan w:val="2"/>
          </w:tcPr>
          <w:p w:rsidR="00FE2424" w:rsidRPr="00FE2424" w:rsidRDefault="00FE2424" w:rsidP="00FE2424">
            <w:pPr>
              <w:bidi/>
              <w:spacing w:after="160" w:line="259" w:lineRule="auto"/>
              <w:rPr>
                <w:rFonts w:ascii="Simplified Arabic" w:hAnsi="Simplified Arabic" w:cs="Simplified Arabic"/>
                <w:lang w:val="en-GB"/>
              </w:rPr>
            </w:pPr>
            <w:r w:rsidRPr="00FE2424">
              <w:rPr>
                <w:rFonts w:ascii="Simplified Arabic" w:hAnsi="Simplified Arabic" w:cs="Simplified Arabic" w:hint="cs"/>
                <w:rtl/>
                <w:lang w:val="en-GB"/>
              </w:rPr>
              <w:t>ما يجب وما لا يجب القيام به: الحوارات المجتمعية</w:t>
            </w:r>
            <w:r w:rsidRPr="00FE2424">
              <w:rPr>
                <w:rFonts w:ascii="Simplified Arabic" w:hAnsi="Simplified Arabic" w:cs="Simplified Arabic"/>
                <w:vertAlign w:val="superscript"/>
                <w:rtl/>
                <w:lang w:val="en-GB"/>
              </w:rPr>
              <w:footnoteReference w:id="14"/>
            </w:r>
          </w:p>
        </w:tc>
      </w:tr>
      <w:tr w:rsidR="00FE2424" w:rsidRPr="00FE2424" w:rsidTr="007C3259">
        <w:tc>
          <w:tcPr>
            <w:tcW w:w="4675" w:type="dxa"/>
          </w:tcPr>
          <w:p w:rsidR="00FE2424" w:rsidRPr="00FE2424" w:rsidRDefault="00FE2424" w:rsidP="00FE2424">
            <w:pPr>
              <w:bidi/>
              <w:spacing w:after="160" w:line="259" w:lineRule="auto"/>
              <w:rPr>
                <w:rFonts w:ascii="Simplified Arabic" w:hAnsi="Simplified Arabic" w:cs="Simplified Arabic"/>
                <w:lang w:val="en-GB"/>
              </w:rPr>
            </w:pPr>
            <w:r w:rsidRPr="00FE2424">
              <w:rPr>
                <w:rFonts w:ascii="Simplified Arabic" w:hAnsi="Simplified Arabic" w:cs="Simplified Arabic" w:hint="cs"/>
                <w:rtl/>
                <w:lang w:val="en-GB"/>
              </w:rPr>
              <w:t xml:space="preserve">احرصوا على احترام خصوصية الجميع. اشرحوا هذا المفهوم منذ البداية، لكي يتجنّب الناس استخدام الأمثلة مع الأسماء أو المعلومات الأخرى التي تكشف عن الهوية. </w:t>
            </w:r>
          </w:p>
          <w:p w:rsidR="00FE2424" w:rsidRPr="00FE2424" w:rsidRDefault="00FE2424" w:rsidP="00FE2424">
            <w:pPr>
              <w:bidi/>
              <w:spacing w:after="160" w:line="259" w:lineRule="auto"/>
              <w:rPr>
                <w:rFonts w:ascii="Simplified Arabic" w:hAnsi="Simplified Arabic" w:cs="Simplified Arabic"/>
                <w:lang w:val="en-GB"/>
              </w:rPr>
            </w:pPr>
          </w:p>
        </w:tc>
        <w:tc>
          <w:tcPr>
            <w:tcW w:w="4675" w:type="dxa"/>
          </w:tcPr>
          <w:p w:rsidR="00FE2424" w:rsidRPr="00FE2424" w:rsidRDefault="00FE2424" w:rsidP="00F34AD6">
            <w:pPr>
              <w:bidi/>
              <w:spacing w:after="160" w:line="259" w:lineRule="auto"/>
              <w:jc w:val="both"/>
              <w:rPr>
                <w:rFonts w:ascii="Simplified Arabic" w:hAnsi="Simplified Arabic" w:cs="Simplified Arabic"/>
                <w:lang w:val="en-GB"/>
              </w:rPr>
            </w:pPr>
            <w:r w:rsidRPr="00FE2424">
              <w:rPr>
                <w:rFonts w:ascii="Simplified Arabic" w:hAnsi="Simplified Arabic" w:cs="Simplified Arabic" w:hint="cs"/>
                <w:rtl/>
                <w:lang w:val="en-GB"/>
              </w:rPr>
              <w:t xml:space="preserve">لا تكونوا سلبيين. فحماية الطفل والعنف </w:t>
            </w:r>
            <w:r w:rsidR="00F34AD6">
              <w:rPr>
                <w:rFonts w:ascii="Simplified Arabic" w:hAnsi="Simplified Arabic" w:cs="Simplified Arabic" w:hint="cs"/>
                <w:rtl/>
                <w:lang w:val="en-GB"/>
              </w:rPr>
              <w:t>الجنسي والمبني</w:t>
            </w:r>
            <w:r w:rsidR="006E271C">
              <w:rPr>
                <w:rFonts w:ascii="Simplified Arabic" w:hAnsi="Simplified Arabic" w:cs="Simplified Arabic" w:hint="cs"/>
                <w:rtl/>
                <w:lang w:val="en-GB"/>
              </w:rPr>
              <w:t xml:space="preserve"> </w:t>
            </w:r>
            <w:r w:rsidRPr="00FE2424">
              <w:rPr>
                <w:rFonts w:ascii="Simplified Arabic" w:hAnsi="Simplified Arabic" w:cs="Simplified Arabic" w:hint="cs"/>
                <w:rtl/>
                <w:lang w:val="en-GB"/>
              </w:rPr>
              <w:t xml:space="preserve"> على النوع الاجتماعي مسألتان صعبتان. صحيح أنّه من المهمّ إدراك إلحاح هذه المشكلات، غير أنّه من الممكن أيضاً التكلّم عنها بطريقةٍ إيجابية. شجّعوا الناس على التفكير في </w:t>
            </w:r>
            <w:r w:rsidR="00D238BB">
              <w:rPr>
                <w:rFonts w:ascii="Simplified Arabic" w:hAnsi="Simplified Arabic" w:cs="Simplified Arabic" w:hint="cs"/>
                <w:rtl/>
                <w:lang w:val="en-GB"/>
              </w:rPr>
              <w:t xml:space="preserve">وسائل بديلة للسولوكيات </w:t>
            </w:r>
            <w:r w:rsidRPr="00FE2424">
              <w:rPr>
                <w:rFonts w:ascii="Simplified Arabic" w:hAnsi="Simplified Arabic" w:cs="Simplified Arabic" w:hint="cs"/>
                <w:rtl/>
                <w:lang w:val="en-GB"/>
              </w:rPr>
              <w:t xml:space="preserve">وإحداث التغيير. </w:t>
            </w:r>
          </w:p>
        </w:tc>
      </w:tr>
      <w:tr w:rsidR="00FE2424" w:rsidRPr="00FE2424" w:rsidTr="007C3259">
        <w:tc>
          <w:tcPr>
            <w:tcW w:w="4675" w:type="dxa"/>
          </w:tcPr>
          <w:p w:rsidR="00FE2424" w:rsidRPr="00FE2424" w:rsidRDefault="00F34AD6" w:rsidP="00D238BB">
            <w:pPr>
              <w:bidi/>
              <w:spacing w:after="160" w:line="259" w:lineRule="auto"/>
              <w:rPr>
                <w:rFonts w:ascii="Simplified Arabic" w:hAnsi="Simplified Arabic" w:cs="Simplified Arabic"/>
                <w:lang w:val="en-GB"/>
              </w:rPr>
            </w:pPr>
            <w:r>
              <w:rPr>
                <w:rFonts w:ascii="Simplified Arabic" w:hAnsi="Simplified Arabic" w:cs="Simplified Arabic" w:hint="cs"/>
                <w:rtl/>
                <w:lang w:val="en-GB"/>
              </w:rPr>
              <w:t xml:space="preserve">كيّفوا النشاط بحسب عمر المشاركين، وجدوا طرقاً خلاقة للعمل مع المراهقين والشباب.  </w:t>
            </w:r>
            <w:r w:rsidR="00FE2424" w:rsidRPr="00FE2424">
              <w:rPr>
                <w:rFonts w:ascii="Simplified Arabic" w:hAnsi="Simplified Arabic" w:cs="Simplified Arabic" w:hint="cs"/>
                <w:rtl/>
                <w:lang w:val="en-GB"/>
              </w:rPr>
              <w:t xml:space="preserve">دعوا الأشخاص الآخرين </w:t>
            </w:r>
            <w:r w:rsidR="00D238BB">
              <w:rPr>
                <w:rFonts w:ascii="Simplified Arabic" w:hAnsi="Simplified Arabic" w:cs="Simplified Arabic" w:hint="cs"/>
                <w:rtl/>
                <w:lang w:val="en-GB"/>
              </w:rPr>
              <w:t xml:space="preserve">يعبرون عن </w:t>
            </w:r>
            <w:r w:rsidR="00FE2424" w:rsidRPr="00FE2424">
              <w:rPr>
                <w:rFonts w:ascii="Simplified Arabic" w:hAnsi="Simplified Arabic" w:cs="Simplified Arabic" w:hint="cs"/>
                <w:rtl/>
                <w:lang w:val="en-GB"/>
              </w:rPr>
              <w:t xml:space="preserve">آراءهم ويشاركون </w:t>
            </w:r>
            <w:r w:rsidR="00D238BB">
              <w:rPr>
                <w:rFonts w:ascii="Simplified Arabic" w:hAnsi="Simplified Arabic" w:cs="Simplified Arabic" w:hint="cs"/>
                <w:rtl/>
                <w:lang w:val="en-GB"/>
              </w:rPr>
              <w:t>ب</w:t>
            </w:r>
            <w:r w:rsidR="00FE2424" w:rsidRPr="00FE2424">
              <w:rPr>
                <w:rFonts w:ascii="Simplified Arabic" w:hAnsi="Simplified Arabic" w:cs="Simplified Arabic" w:hint="cs"/>
                <w:rtl/>
                <w:lang w:val="en-GB"/>
              </w:rPr>
              <w:t xml:space="preserve">أفكارهم. لا بأس إذا كانت آراؤهم مختلفة جداً عن آرائكم. فليس </w:t>
            </w:r>
            <w:r w:rsidR="00D238BB">
              <w:rPr>
                <w:rFonts w:ascii="Simplified Arabic" w:hAnsi="Simplified Arabic" w:cs="Simplified Arabic" w:hint="cs"/>
                <w:rtl/>
                <w:lang w:val="en-GB"/>
              </w:rPr>
              <w:t xml:space="preserve">مطلوبا </w:t>
            </w:r>
            <w:r w:rsidR="00FE2424" w:rsidRPr="00FE2424">
              <w:rPr>
                <w:rFonts w:ascii="Simplified Arabic" w:hAnsi="Simplified Arabic" w:cs="Simplified Arabic" w:hint="cs"/>
                <w:rtl/>
                <w:lang w:val="en-GB"/>
              </w:rPr>
              <w:t xml:space="preserve">أن تقنعوهم بأنّكم على صواب أو بأنّهم مخطئون، إذ إنّ التغيير يحصل ببطء. </w:t>
            </w:r>
          </w:p>
          <w:p w:rsidR="00FE2424" w:rsidRPr="00FE2424" w:rsidRDefault="00FE2424" w:rsidP="00FE2424">
            <w:pPr>
              <w:bidi/>
              <w:spacing w:after="160" w:line="259" w:lineRule="auto"/>
              <w:rPr>
                <w:rFonts w:ascii="Simplified Arabic" w:hAnsi="Simplified Arabic" w:cs="Simplified Arabic"/>
                <w:lang w:val="en-GB"/>
              </w:rPr>
            </w:pPr>
          </w:p>
          <w:p w:rsidR="00FE2424" w:rsidRPr="00FE2424" w:rsidRDefault="00FE2424" w:rsidP="00FE2424">
            <w:pPr>
              <w:bidi/>
              <w:spacing w:after="160" w:line="259" w:lineRule="auto"/>
              <w:rPr>
                <w:rFonts w:ascii="Simplified Arabic" w:hAnsi="Simplified Arabic" w:cs="Simplified Arabic"/>
                <w:lang w:val="en-GB"/>
              </w:rPr>
            </w:pPr>
          </w:p>
        </w:tc>
        <w:tc>
          <w:tcPr>
            <w:tcW w:w="4675" w:type="dxa"/>
          </w:tcPr>
          <w:p w:rsidR="00FE2424" w:rsidRPr="00FE2424" w:rsidRDefault="00FE2424" w:rsidP="00D238BB">
            <w:pPr>
              <w:bidi/>
              <w:spacing w:after="160" w:line="259" w:lineRule="auto"/>
              <w:jc w:val="both"/>
              <w:rPr>
                <w:rFonts w:ascii="Simplified Arabic" w:hAnsi="Simplified Arabic" w:cs="Simplified Arabic"/>
                <w:lang w:val="en-GB"/>
              </w:rPr>
            </w:pPr>
            <w:r w:rsidRPr="00FE2424">
              <w:rPr>
                <w:rFonts w:ascii="Simplified Arabic" w:hAnsi="Simplified Arabic" w:cs="Simplified Arabic" w:hint="cs"/>
                <w:rtl/>
                <w:lang w:val="en-GB"/>
              </w:rPr>
              <w:t>لا تسمحوا للمشاركين بأن يب</w:t>
            </w:r>
            <w:r w:rsidR="00CD51E2">
              <w:rPr>
                <w:rFonts w:ascii="Simplified Arabic" w:hAnsi="Simplified Arabic" w:cs="Simplified Arabic" w:hint="cs"/>
                <w:rtl/>
                <w:lang w:val="en-GB"/>
              </w:rPr>
              <w:t>ت</w:t>
            </w:r>
            <w:r w:rsidRPr="00FE2424">
              <w:rPr>
                <w:rFonts w:ascii="Simplified Arabic" w:hAnsi="Simplified Arabic" w:cs="Simplified Arabic" w:hint="cs"/>
                <w:rtl/>
                <w:lang w:val="en-GB"/>
              </w:rPr>
              <w:t>عدوا كثيراً عن الموضوع الأساسي. حاولوا إبقاء الناس مشاركين ومنخرطين في الرسالة المطروحة، واحرصوا على عدم تغطية الكثير من ا</w:t>
            </w:r>
            <w:r w:rsidR="00D238BB">
              <w:rPr>
                <w:rFonts w:ascii="Simplified Arabic" w:hAnsi="Simplified Arabic" w:cs="Simplified Arabic" w:hint="cs"/>
                <w:rtl/>
                <w:lang w:val="en-GB"/>
              </w:rPr>
              <w:t xml:space="preserve">لقضايا </w:t>
            </w:r>
            <w:r w:rsidRPr="00FE2424">
              <w:rPr>
                <w:rFonts w:ascii="Simplified Arabic" w:hAnsi="Simplified Arabic" w:cs="Simplified Arabic" w:hint="cs"/>
                <w:rtl/>
                <w:lang w:val="en-GB"/>
              </w:rPr>
              <w:t xml:space="preserve"> دفعةً واحدة. </w:t>
            </w:r>
          </w:p>
        </w:tc>
      </w:tr>
      <w:tr w:rsidR="00FE2424" w:rsidRPr="00FE2424" w:rsidTr="007C3259">
        <w:tc>
          <w:tcPr>
            <w:tcW w:w="4675" w:type="dxa"/>
          </w:tcPr>
          <w:p w:rsidR="00FE2424" w:rsidRPr="00FE2424" w:rsidRDefault="00F34AD6" w:rsidP="00D238BB">
            <w:pPr>
              <w:bidi/>
              <w:spacing w:after="160" w:line="259" w:lineRule="auto"/>
              <w:rPr>
                <w:rFonts w:ascii="Simplified Arabic" w:hAnsi="Simplified Arabic" w:cs="Simplified Arabic"/>
                <w:lang w:val="en-GB"/>
              </w:rPr>
            </w:pPr>
            <w:r>
              <w:rPr>
                <w:rFonts w:ascii="Simplified Arabic" w:hAnsi="Simplified Arabic" w:cs="Simplified Arabic" w:hint="cs"/>
                <w:rtl/>
                <w:lang w:val="en-GB"/>
              </w:rPr>
              <w:t>خذوا بالاعتبار متى يكون من الأفضل تشكيل مجموعات من الإناث فقط أو الذكور فقط، أو متى يمكن تشكيل مجموعات مختلطة. كونوا واعين لديناميكيات المجموعة.</w:t>
            </w:r>
            <w:r w:rsidR="00FE2424" w:rsidRPr="00FE2424">
              <w:rPr>
                <w:rFonts w:ascii="Simplified Arabic" w:hAnsi="Simplified Arabic" w:cs="Simplified Arabic" w:hint="cs"/>
                <w:rtl/>
                <w:lang w:val="en-GB"/>
              </w:rPr>
              <w:t xml:space="preserve">اطرحوا أسئلة تحفيزية. قدّموا </w:t>
            </w:r>
            <w:r w:rsidR="00D238BB">
              <w:rPr>
                <w:rFonts w:ascii="Simplified Arabic" w:hAnsi="Simplified Arabic" w:cs="Simplified Arabic" w:hint="cs"/>
                <w:rtl/>
                <w:lang w:val="en-GB"/>
              </w:rPr>
              <w:t>وجهات النظر المختلفة و</w:t>
            </w:r>
            <w:r w:rsidR="00FE2424" w:rsidRPr="00FE2424">
              <w:rPr>
                <w:rFonts w:ascii="Simplified Arabic" w:hAnsi="Simplified Arabic" w:cs="Simplified Arabic" w:hint="cs"/>
                <w:rtl/>
                <w:lang w:val="en-GB"/>
              </w:rPr>
              <w:t xml:space="preserve">البديلة، ولكن لا تفرضوا رأيكم على الآخرين. </w:t>
            </w:r>
          </w:p>
          <w:p w:rsidR="00FE2424" w:rsidRPr="00FE2424" w:rsidRDefault="00FE2424" w:rsidP="00FE2424">
            <w:pPr>
              <w:bidi/>
              <w:spacing w:after="160" w:line="259" w:lineRule="auto"/>
              <w:rPr>
                <w:rFonts w:ascii="Simplified Arabic" w:hAnsi="Simplified Arabic" w:cs="Simplified Arabic"/>
                <w:lang w:val="en-GB"/>
              </w:rPr>
            </w:pPr>
          </w:p>
        </w:tc>
        <w:tc>
          <w:tcPr>
            <w:tcW w:w="4675" w:type="dxa"/>
          </w:tcPr>
          <w:p w:rsidR="00FE2424" w:rsidRPr="00FE2424" w:rsidRDefault="00FE2424" w:rsidP="00CD51E2">
            <w:pPr>
              <w:bidi/>
              <w:spacing w:after="160" w:line="259" w:lineRule="auto"/>
              <w:rPr>
                <w:rFonts w:ascii="Simplified Arabic" w:hAnsi="Simplified Arabic" w:cs="Simplified Arabic"/>
                <w:lang w:val="en-GB"/>
              </w:rPr>
            </w:pPr>
            <w:r w:rsidRPr="00FE2424">
              <w:rPr>
                <w:rFonts w:ascii="Simplified Arabic" w:hAnsi="Simplified Arabic" w:cs="Simplified Arabic" w:hint="cs"/>
                <w:rtl/>
                <w:lang w:val="en-GB"/>
              </w:rPr>
              <w:t>لا تقلّلوا من الاحترام</w:t>
            </w:r>
            <w:r w:rsidR="00CD51E2">
              <w:rPr>
                <w:rFonts w:ascii="Simplified Arabic" w:hAnsi="Simplified Arabic" w:cs="Simplified Arabic" w:hint="cs"/>
                <w:rtl/>
                <w:lang w:val="en-GB"/>
              </w:rPr>
              <w:t xml:space="preserve"> لأحد </w:t>
            </w:r>
            <w:r w:rsidRPr="00FE2424">
              <w:rPr>
                <w:rFonts w:ascii="Simplified Arabic" w:hAnsi="Simplified Arabic" w:cs="Simplified Arabic" w:hint="cs"/>
                <w:rtl/>
                <w:lang w:val="en-GB"/>
              </w:rPr>
              <w:t xml:space="preserve">، ولا تسمحوا بتقليل الاحترام. استعرضوا بعض القواعد الأساسية في بداية </w:t>
            </w:r>
            <w:r w:rsidR="00CD51E2">
              <w:rPr>
                <w:rFonts w:ascii="Simplified Arabic" w:hAnsi="Simplified Arabic" w:cs="Simplified Arabic" w:hint="cs"/>
                <w:rtl/>
                <w:lang w:val="en-GB"/>
              </w:rPr>
              <w:t xml:space="preserve">اللقاء </w:t>
            </w:r>
            <w:r w:rsidRPr="00FE2424">
              <w:rPr>
                <w:rFonts w:ascii="Simplified Arabic" w:hAnsi="Simplified Arabic" w:cs="Simplified Arabic" w:hint="cs"/>
                <w:rtl/>
                <w:lang w:val="en-GB"/>
              </w:rPr>
              <w:t xml:space="preserve">(أي عدم إقامة الأحاديث الجانبية، وعدم استعمال الكلمات النابية أو رفع نبرة الصوت). </w:t>
            </w:r>
          </w:p>
        </w:tc>
      </w:tr>
      <w:tr w:rsidR="00FE2424" w:rsidRPr="00FE2424" w:rsidTr="007C3259">
        <w:trPr>
          <w:trHeight w:val="1205"/>
        </w:trPr>
        <w:tc>
          <w:tcPr>
            <w:tcW w:w="4675" w:type="dxa"/>
          </w:tcPr>
          <w:p w:rsidR="00FE2424" w:rsidRPr="00FE2424" w:rsidRDefault="00FE2424" w:rsidP="00CD51E2">
            <w:pPr>
              <w:bidi/>
              <w:spacing w:after="160" w:line="259" w:lineRule="auto"/>
              <w:rPr>
                <w:rFonts w:ascii="Simplified Arabic" w:hAnsi="Simplified Arabic" w:cs="Simplified Arabic"/>
                <w:lang w:val="en-GB"/>
              </w:rPr>
            </w:pPr>
            <w:r w:rsidRPr="00FE2424">
              <w:rPr>
                <w:rFonts w:ascii="Simplified Arabic" w:hAnsi="Simplified Arabic" w:cs="Simplified Arabic" w:hint="cs"/>
                <w:rtl/>
                <w:lang w:val="en-GB"/>
              </w:rPr>
              <w:t xml:space="preserve">احرصوا على حصول الكلّ في المجموعة على فرصة للمشاركة في النقاش. تفادوا </w:t>
            </w:r>
            <w:r w:rsidR="00CD51E2">
              <w:rPr>
                <w:rFonts w:ascii="Simplified Arabic" w:hAnsi="Simplified Arabic" w:cs="Simplified Arabic" w:hint="cs"/>
                <w:rtl/>
                <w:lang w:val="en-GB"/>
              </w:rPr>
              <w:t xml:space="preserve">هيمنة </w:t>
            </w:r>
            <w:r w:rsidRPr="00FE2424">
              <w:rPr>
                <w:rFonts w:ascii="Simplified Arabic" w:hAnsi="Simplified Arabic" w:cs="Simplified Arabic" w:hint="cs"/>
                <w:rtl/>
                <w:lang w:val="en-GB"/>
              </w:rPr>
              <w:t xml:space="preserve">شخص واحد على </w:t>
            </w:r>
            <w:r w:rsidR="00CD51E2">
              <w:rPr>
                <w:rFonts w:ascii="Simplified Arabic" w:hAnsi="Simplified Arabic" w:cs="Simplified Arabic" w:hint="cs"/>
                <w:rtl/>
                <w:lang w:val="en-GB"/>
              </w:rPr>
              <w:t xml:space="preserve">النقاش </w:t>
            </w:r>
            <w:r w:rsidRPr="00FE2424">
              <w:rPr>
                <w:rFonts w:ascii="Simplified Arabic" w:hAnsi="Simplified Arabic" w:cs="Simplified Arabic" w:hint="cs"/>
                <w:rtl/>
                <w:lang w:val="en-GB"/>
              </w:rPr>
              <w:t xml:space="preserve">، ولكن لا </w:t>
            </w:r>
            <w:r w:rsidRPr="00FE2424">
              <w:rPr>
                <w:rFonts w:ascii="Simplified Arabic" w:hAnsi="Simplified Arabic" w:cs="Simplified Arabic" w:hint="cs"/>
                <w:rtl/>
                <w:lang w:val="en-GB"/>
              </w:rPr>
              <w:lastRenderedPageBreak/>
              <w:t xml:space="preserve">تجبروا أيضاً أيّ شخص على التكلّم إذا كان لا يرغب في ذلك. </w:t>
            </w:r>
          </w:p>
          <w:p w:rsidR="00FE2424" w:rsidRPr="00FE2424" w:rsidRDefault="00FE2424" w:rsidP="00FE2424">
            <w:pPr>
              <w:bidi/>
              <w:spacing w:after="160" w:line="259" w:lineRule="auto"/>
              <w:rPr>
                <w:rFonts w:ascii="Simplified Arabic" w:hAnsi="Simplified Arabic" w:cs="Simplified Arabic"/>
                <w:lang w:val="en-GB"/>
              </w:rPr>
            </w:pPr>
          </w:p>
        </w:tc>
        <w:tc>
          <w:tcPr>
            <w:tcW w:w="4675" w:type="dxa"/>
          </w:tcPr>
          <w:p w:rsidR="00FE2424" w:rsidRPr="00FE2424" w:rsidRDefault="00FE2424" w:rsidP="00D238BB">
            <w:pPr>
              <w:bidi/>
              <w:spacing w:after="160" w:line="259" w:lineRule="auto"/>
              <w:rPr>
                <w:rFonts w:ascii="Simplified Arabic" w:hAnsi="Simplified Arabic" w:cs="Simplified Arabic"/>
                <w:lang w:val="en-GB"/>
              </w:rPr>
            </w:pPr>
            <w:r w:rsidRPr="00FE2424">
              <w:rPr>
                <w:rFonts w:ascii="Simplified Arabic" w:hAnsi="Simplified Arabic" w:cs="Simplified Arabic" w:hint="cs"/>
                <w:rtl/>
                <w:lang w:val="en-GB"/>
              </w:rPr>
              <w:lastRenderedPageBreak/>
              <w:t xml:space="preserve">لا تديموا </w:t>
            </w:r>
            <w:r w:rsidR="00F34AD6">
              <w:rPr>
                <w:rFonts w:ascii="Simplified Arabic" w:hAnsi="Simplified Arabic" w:cs="Simplified Arabic" w:hint="cs"/>
                <w:rtl/>
                <w:lang w:val="en-GB"/>
              </w:rPr>
              <w:t>النقاش</w:t>
            </w:r>
            <w:r w:rsidR="006E271C">
              <w:rPr>
                <w:rFonts w:ascii="Simplified Arabic" w:hAnsi="Simplified Arabic" w:cs="Simplified Arabic" w:hint="cs"/>
                <w:rtl/>
                <w:lang w:val="en-GB"/>
              </w:rPr>
              <w:t xml:space="preserve"> </w:t>
            </w:r>
            <w:r w:rsidRPr="00FE2424">
              <w:rPr>
                <w:rFonts w:ascii="Simplified Arabic" w:hAnsi="Simplified Arabic" w:cs="Simplified Arabic" w:hint="cs"/>
                <w:rtl/>
                <w:lang w:val="en-GB"/>
              </w:rPr>
              <w:t xml:space="preserve"> طويلاً</w:t>
            </w:r>
            <w:r w:rsidR="00CD51E2">
              <w:rPr>
                <w:rFonts w:ascii="Simplified Arabic" w:hAnsi="Simplified Arabic" w:cs="Simplified Arabic" w:hint="cs"/>
                <w:rtl/>
                <w:lang w:val="en-GB"/>
              </w:rPr>
              <w:t>،</w:t>
            </w:r>
            <w:r w:rsidR="00D238BB">
              <w:rPr>
                <w:rFonts w:ascii="Simplified Arabic" w:hAnsi="Simplified Arabic" w:cs="Simplified Arabic" w:hint="cs"/>
                <w:rtl/>
                <w:lang w:val="en-GB"/>
              </w:rPr>
              <w:t xml:space="preserve"> خصوصا</w:t>
            </w:r>
            <w:r w:rsidRPr="00FE2424">
              <w:rPr>
                <w:rFonts w:ascii="Simplified Arabic" w:hAnsi="Simplified Arabic" w:cs="Simplified Arabic" w:hint="cs"/>
                <w:rtl/>
                <w:lang w:val="en-GB"/>
              </w:rPr>
              <w:t xml:space="preserve"> إذا </w:t>
            </w:r>
            <w:r w:rsidR="00AB6318">
              <w:rPr>
                <w:rFonts w:ascii="Simplified Arabic" w:hAnsi="Simplified Arabic" w:cs="Simplified Arabic" w:hint="cs"/>
                <w:rtl/>
                <w:lang w:val="en-GB"/>
              </w:rPr>
              <w:t xml:space="preserve">بدأ </w:t>
            </w:r>
            <w:r w:rsidRPr="00FE2424">
              <w:rPr>
                <w:rFonts w:ascii="Simplified Arabic" w:hAnsi="Simplified Arabic" w:cs="Simplified Arabic" w:hint="cs"/>
                <w:rtl/>
                <w:lang w:val="en-GB"/>
              </w:rPr>
              <w:t xml:space="preserve">الناس يفقدون الاهتمام، انتبهوا إلى </w:t>
            </w:r>
            <w:r w:rsidR="00D238BB">
              <w:rPr>
                <w:rFonts w:ascii="Simplified Arabic" w:hAnsi="Simplified Arabic" w:cs="Simplified Arabic" w:hint="cs"/>
                <w:rtl/>
                <w:lang w:val="en-GB"/>
              </w:rPr>
              <w:t xml:space="preserve">تصرفاتهم وردود افعالهم </w:t>
            </w:r>
            <w:r w:rsidRPr="00FE2424">
              <w:rPr>
                <w:rFonts w:ascii="Simplified Arabic" w:hAnsi="Simplified Arabic" w:cs="Simplified Arabic" w:hint="cs"/>
                <w:rtl/>
                <w:lang w:val="en-GB"/>
              </w:rPr>
              <w:t xml:space="preserve">، وأوقفوا النقاش قبل </w:t>
            </w:r>
            <w:r w:rsidRPr="00FE2424">
              <w:rPr>
                <w:rFonts w:ascii="Simplified Arabic" w:hAnsi="Simplified Arabic" w:cs="Simplified Arabic" w:hint="cs"/>
                <w:rtl/>
                <w:lang w:val="en-GB"/>
              </w:rPr>
              <w:lastRenderedPageBreak/>
              <w:t xml:space="preserve">أن يفقد حماسته. </w:t>
            </w:r>
          </w:p>
        </w:tc>
      </w:tr>
      <w:tr w:rsidR="00FE2424" w:rsidRPr="00FE2424" w:rsidTr="00F34AD6">
        <w:trPr>
          <w:trHeight w:val="1682"/>
        </w:trPr>
        <w:tc>
          <w:tcPr>
            <w:tcW w:w="4675" w:type="dxa"/>
          </w:tcPr>
          <w:p w:rsidR="00FE2424" w:rsidRPr="00FE2424" w:rsidRDefault="00FE2424" w:rsidP="00747820">
            <w:pPr>
              <w:bidi/>
              <w:spacing w:after="160" w:line="259" w:lineRule="auto"/>
              <w:rPr>
                <w:rFonts w:ascii="Simplified Arabic" w:hAnsi="Simplified Arabic" w:cs="Simplified Arabic"/>
                <w:lang w:val="en-GB"/>
              </w:rPr>
            </w:pPr>
            <w:r w:rsidRPr="00FE2424">
              <w:rPr>
                <w:rFonts w:ascii="Simplified Arabic" w:hAnsi="Simplified Arabic" w:cs="Simplified Arabic" w:hint="cs"/>
                <w:rtl/>
                <w:lang w:val="en-GB"/>
              </w:rPr>
              <w:lastRenderedPageBreak/>
              <w:t>قدّموا معلومات مفيدة. في خلال المناقشات، احرصوا</w:t>
            </w:r>
            <w:r w:rsidR="00747820">
              <w:rPr>
                <w:rFonts w:ascii="Simplified Arabic" w:hAnsi="Simplified Arabic" w:cs="Simplified Arabic" w:hint="cs"/>
                <w:rtl/>
                <w:lang w:val="en-GB"/>
              </w:rPr>
              <w:t xml:space="preserve"> دائما </w:t>
            </w:r>
            <w:r w:rsidRPr="00FE2424">
              <w:rPr>
                <w:rFonts w:ascii="Simplified Arabic" w:hAnsi="Simplified Arabic" w:cs="Simplified Arabic" w:hint="cs"/>
                <w:rtl/>
                <w:lang w:val="en-GB"/>
              </w:rPr>
              <w:t xml:space="preserve"> على ذكر أين يمكن الحصول على المساعدة، </w:t>
            </w:r>
            <w:r w:rsidR="00747820">
              <w:rPr>
                <w:rFonts w:ascii="Simplified Arabic" w:hAnsi="Simplified Arabic" w:cs="Simplified Arabic" w:hint="cs"/>
                <w:rtl/>
                <w:lang w:val="en-GB"/>
              </w:rPr>
              <w:t xml:space="preserve">بالاضافة الى تقديم </w:t>
            </w:r>
            <w:r w:rsidRPr="00FE2424">
              <w:rPr>
                <w:rFonts w:ascii="Simplified Arabic" w:hAnsi="Simplified Arabic" w:cs="Simplified Arabic" w:hint="cs"/>
                <w:rtl/>
                <w:lang w:val="en-GB"/>
              </w:rPr>
              <w:t xml:space="preserve">بعض الحقائق الأساسية المتعلّقة بالرسالة التي تناقشونها كطريقةٍ لتحفيز المزيد من النقاش. </w:t>
            </w:r>
          </w:p>
        </w:tc>
        <w:tc>
          <w:tcPr>
            <w:tcW w:w="4675" w:type="dxa"/>
          </w:tcPr>
          <w:p w:rsidR="00FE2424" w:rsidRPr="00FE2424" w:rsidRDefault="00747820" w:rsidP="00FE2424">
            <w:pPr>
              <w:bidi/>
              <w:spacing w:after="160" w:line="259" w:lineRule="auto"/>
              <w:rPr>
                <w:rFonts w:ascii="Simplified Arabic" w:hAnsi="Simplified Arabic" w:cs="Simplified Arabic"/>
                <w:lang w:val="en-GB"/>
              </w:rPr>
            </w:pPr>
            <w:r>
              <w:rPr>
                <w:rFonts w:ascii="Simplified Arabic" w:hAnsi="Simplified Arabic" w:cs="Simplified Arabic" w:hint="cs"/>
                <w:rtl/>
                <w:lang w:val="en-GB"/>
              </w:rPr>
              <w:t xml:space="preserve">ابتعدوا عن اسلوب القاء </w:t>
            </w:r>
            <w:r w:rsidR="00FE2424" w:rsidRPr="00FE2424">
              <w:rPr>
                <w:rFonts w:ascii="Simplified Arabic" w:hAnsi="Simplified Arabic" w:cs="Simplified Arabic" w:hint="cs"/>
                <w:rtl/>
                <w:lang w:val="en-GB"/>
              </w:rPr>
              <w:t xml:space="preserve">المحاضرات. وتفادوا احتكار الكلام خلال النشاط. </w:t>
            </w:r>
          </w:p>
        </w:tc>
      </w:tr>
    </w:tbl>
    <w:p w:rsidR="00FE2424" w:rsidRPr="00FE2424" w:rsidRDefault="00FE2424" w:rsidP="00FE2424">
      <w:pPr>
        <w:bidi/>
        <w:spacing w:after="160" w:line="259" w:lineRule="auto"/>
        <w:rPr>
          <w:rFonts w:ascii="Simplified Arabic" w:hAnsi="Simplified Arabic" w:cs="Simplified Arabic"/>
          <w:b/>
          <w:bCs/>
          <w:sz w:val="24"/>
          <w:szCs w:val="24"/>
          <w:rtl/>
          <w:lang w:val="en-GB" w:bidi="ar-LB"/>
        </w:rPr>
      </w:pPr>
    </w:p>
    <w:p w:rsidR="00FE2424" w:rsidRPr="00FE2424" w:rsidRDefault="00FE2424" w:rsidP="00FE2424">
      <w:pPr>
        <w:shd w:val="clear" w:color="auto" w:fill="FFFFCC"/>
        <w:bidi/>
        <w:spacing w:after="160" w:line="259" w:lineRule="auto"/>
        <w:rPr>
          <w:rFonts w:ascii="Simplified Arabic" w:hAnsi="Simplified Arabic" w:cs="Simplified Arabic"/>
          <w:b/>
          <w:bCs/>
          <w:sz w:val="24"/>
          <w:szCs w:val="24"/>
          <w:rtl/>
          <w:lang w:val="en-GB" w:bidi="ar-LB"/>
        </w:rPr>
      </w:pPr>
      <w:r w:rsidRPr="00FE2424">
        <w:rPr>
          <w:rFonts w:ascii="Simplified Arabic" w:hAnsi="Simplified Arabic" w:cs="Simplified Arabic" w:hint="cs"/>
          <w:b/>
          <w:bCs/>
          <w:sz w:val="24"/>
          <w:szCs w:val="24"/>
          <w:rtl/>
          <w:lang w:val="en-GB" w:bidi="ar-LB"/>
        </w:rPr>
        <w:t xml:space="preserve">أداة: الأفلام الإحيائية القصيرة </w:t>
      </w:r>
    </w:p>
    <w:p w:rsidR="00FE2424" w:rsidRPr="00FE2424" w:rsidRDefault="00FE2424" w:rsidP="00FE2424">
      <w:pPr>
        <w:shd w:val="clear" w:color="auto" w:fill="FFFFCC"/>
        <w:bidi/>
        <w:spacing w:after="160" w:line="259" w:lineRule="auto"/>
        <w:jc w:val="both"/>
        <w:rPr>
          <w:rFonts w:ascii="Simplified Arabic" w:hAnsi="Simplified Arabic" w:cs="Simplified Arabic"/>
          <w:sz w:val="24"/>
          <w:szCs w:val="24"/>
          <w:rtl/>
          <w:lang w:val="en-GB" w:bidi="ar-LB"/>
        </w:rPr>
      </w:pPr>
      <w:r w:rsidRPr="00FE2424">
        <w:rPr>
          <w:rFonts w:ascii="Simplified Arabic" w:hAnsi="Simplified Arabic" w:cs="Simplified Arabic" w:hint="cs"/>
          <w:sz w:val="24"/>
          <w:szCs w:val="24"/>
          <w:rtl/>
          <w:lang w:val="en-GB" w:bidi="ar-LB"/>
        </w:rPr>
        <w:t>أصدرت حملة أماني خمسة أفلام إحيائية قصيرة، وقد أنتج ثلاثة منها شبّان وشابات بدعمٍ من أحد المنشّطين الإحيائيين. فقام الشباب بتأليف القصّة التي تدور حول الرسائل، وقدّموا تحليلهم من خلال القصّة. في هذه الحالة، تشكّل العملية بحدّ ذاتها، إضافةً إلى المنتَج النهائي، طريقةً لإشراك الشباب</w:t>
      </w:r>
      <w:r w:rsidR="000C141F">
        <w:rPr>
          <w:rFonts w:ascii="Simplified Arabic" w:hAnsi="Simplified Arabic" w:cs="Simplified Arabic" w:hint="cs"/>
          <w:sz w:val="24"/>
          <w:szCs w:val="24"/>
          <w:rtl/>
          <w:lang w:val="en-GB" w:bidi="ar-LB"/>
        </w:rPr>
        <w:t xml:space="preserve"> حول رسائل حملة أماني</w:t>
      </w:r>
      <w:r w:rsidRPr="00FE2424">
        <w:rPr>
          <w:rFonts w:ascii="Simplified Arabic" w:hAnsi="Simplified Arabic" w:cs="Simplified Arabic" w:hint="cs"/>
          <w:sz w:val="24"/>
          <w:szCs w:val="24"/>
          <w:rtl/>
          <w:lang w:val="en-GB" w:bidi="ar-LB"/>
        </w:rPr>
        <w:t xml:space="preserve">. وتركّز هذه الأفلام الإحيائية الثلاثة بالإجمال على عمالة الأطفال، والوقاية من العنف، والاستجابة للعنف. وقد تمّ إصدار فيلمَين إحيائيَين قصيرَين آخرَين من قبل شركة متخصّصة في هذا المجال، بتركيزٍ على الزواج المبكر والاستجابة للعنف. ويختلف الاستخدام الملائم للأفلام الإحيائية قليلاً وفقاً لكيفية ابتكارها: </w:t>
      </w:r>
    </w:p>
    <w:p w:rsidR="00FE2424" w:rsidRPr="00FE2424" w:rsidRDefault="00FE2424" w:rsidP="000B397E">
      <w:pPr>
        <w:shd w:val="clear" w:color="auto" w:fill="FFFFCC"/>
        <w:bidi/>
        <w:spacing w:after="160" w:line="259" w:lineRule="auto"/>
        <w:jc w:val="both"/>
        <w:rPr>
          <w:rFonts w:ascii="Simplified Arabic" w:hAnsi="Simplified Arabic" w:cs="Simplified Arabic"/>
          <w:sz w:val="24"/>
          <w:szCs w:val="24"/>
          <w:rtl/>
          <w:lang w:val="en-GB" w:bidi="ar-LB"/>
        </w:rPr>
      </w:pPr>
      <w:r w:rsidRPr="00FE2424">
        <w:rPr>
          <w:rFonts w:ascii="Simplified Arabic" w:hAnsi="Simplified Arabic" w:cs="Simplified Arabic" w:hint="cs"/>
          <w:sz w:val="24"/>
          <w:szCs w:val="24"/>
          <w:rtl/>
          <w:lang w:val="en-GB" w:bidi="ar-LB"/>
        </w:rPr>
        <w:t>- استخدموا النوعَين من الأفلام الإحيائية في سياق مُيسَّرة، كالحوارات المجتمعية، وكمقدّمة للرسالة تتبعها</w:t>
      </w:r>
      <w:r w:rsidR="000B397E">
        <w:rPr>
          <w:rFonts w:ascii="Simplified Arabic" w:hAnsi="Simplified Arabic" w:cs="Simplified Arabic" w:hint="cs"/>
          <w:sz w:val="24"/>
          <w:szCs w:val="24"/>
          <w:rtl/>
          <w:lang w:val="en-GB" w:bidi="ar-LB"/>
        </w:rPr>
        <w:t xml:space="preserve">نقاشات </w:t>
      </w:r>
      <w:r w:rsidRPr="00FE2424">
        <w:rPr>
          <w:rFonts w:ascii="Simplified Arabic" w:hAnsi="Simplified Arabic" w:cs="Simplified Arabic" w:hint="cs"/>
          <w:sz w:val="24"/>
          <w:szCs w:val="24"/>
          <w:rtl/>
          <w:lang w:val="en-GB" w:bidi="ar-LB"/>
        </w:rPr>
        <w:t xml:space="preserve">وتفكير حول الموضوع. ولدى استخدام الأفلام الإحيائية التي من إنتاج الشباب، يجب ذكر عملية الإنتاج. </w:t>
      </w:r>
    </w:p>
    <w:p w:rsidR="00FE2424" w:rsidRPr="00FE2424" w:rsidRDefault="00FE2424" w:rsidP="000B397E">
      <w:pPr>
        <w:shd w:val="clear" w:color="auto" w:fill="FFFFCC"/>
        <w:bidi/>
        <w:spacing w:after="160" w:line="259" w:lineRule="auto"/>
        <w:jc w:val="both"/>
        <w:rPr>
          <w:rFonts w:ascii="Simplified Arabic" w:hAnsi="Simplified Arabic" w:cs="Simplified Arabic"/>
          <w:sz w:val="24"/>
          <w:szCs w:val="24"/>
          <w:rtl/>
          <w:lang w:val="en-GB" w:bidi="ar-LB"/>
        </w:rPr>
      </w:pPr>
      <w:r w:rsidRPr="00FE2424">
        <w:rPr>
          <w:rFonts w:ascii="Simplified Arabic" w:hAnsi="Simplified Arabic" w:cs="Simplified Arabic" w:hint="cs"/>
          <w:sz w:val="24"/>
          <w:szCs w:val="24"/>
          <w:rtl/>
          <w:lang w:val="en-GB" w:bidi="ar-LB"/>
        </w:rPr>
        <w:t>- استخدموا الفيلمَين المُنتجَين من قبل الشركة المتخصّصة في السياقات التي لا توجد فيها فرص للمناقشات، كإعلانات .</w:t>
      </w:r>
      <w:r w:rsidR="000B397E">
        <w:rPr>
          <w:rFonts w:ascii="Simplified Arabic" w:hAnsi="Simplified Arabic" w:cs="Simplified Arabic" w:hint="cs"/>
          <w:sz w:val="24"/>
          <w:szCs w:val="24"/>
          <w:rtl/>
          <w:lang w:val="en-GB" w:bidi="ar-LB"/>
        </w:rPr>
        <w:t xml:space="preserve"> متلفزه في مراكز الخدمات العامة </w:t>
      </w:r>
      <w:r w:rsidRPr="00FE2424">
        <w:rPr>
          <w:rFonts w:ascii="Simplified Arabic" w:hAnsi="Simplified Arabic" w:cs="Simplified Arabic" w:hint="cs"/>
          <w:sz w:val="24"/>
          <w:szCs w:val="24"/>
          <w:rtl/>
          <w:lang w:val="en-GB" w:bidi="ar-LB"/>
        </w:rPr>
        <w:t xml:space="preserve"> اعرضوها على شاشة</w:t>
      </w:r>
      <w:r w:rsidR="000B397E">
        <w:rPr>
          <w:rFonts w:ascii="Simplified Arabic" w:hAnsi="Simplified Arabic" w:cs="Simplified Arabic" w:hint="cs"/>
          <w:sz w:val="24"/>
          <w:szCs w:val="24"/>
          <w:rtl/>
          <w:lang w:val="en-GB" w:bidi="ar-LB"/>
        </w:rPr>
        <w:t xml:space="preserve"> العرض</w:t>
      </w:r>
      <w:r w:rsidRPr="00FE2424">
        <w:rPr>
          <w:rFonts w:ascii="Simplified Arabic" w:hAnsi="Simplified Arabic" w:cs="Simplified Arabic" w:hint="cs"/>
          <w:sz w:val="24"/>
          <w:szCs w:val="24"/>
          <w:rtl/>
          <w:lang w:val="en-GB" w:bidi="ar-LB"/>
        </w:rPr>
        <w:t xml:space="preserve"> في ردهات الاستقبال أو قاعات الانتظار في المراكز، والعيادات، ومواقع تسجيل اللاجئين. </w:t>
      </w:r>
    </w:p>
    <w:p w:rsidR="00FE2424" w:rsidRPr="00FE2424" w:rsidRDefault="00FE2424" w:rsidP="00FE2424">
      <w:pPr>
        <w:shd w:val="clear" w:color="auto" w:fill="FFFFCC"/>
        <w:bidi/>
        <w:spacing w:after="160" w:line="259" w:lineRule="auto"/>
        <w:jc w:val="both"/>
        <w:rPr>
          <w:rFonts w:ascii="Simplified Arabic" w:hAnsi="Simplified Arabic" w:cs="Simplified Arabic"/>
          <w:sz w:val="24"/>
          <w:szCs w:val="24"/>
          <w:rtl/>
          <w:lang w:val="en-GB" w:bidi="ar-LB"/>
        </w:rPr>
      </w:pPr>
    </w:p>
    <w:p w:rsidR="00FE2424" w:rsidRPr="00FE2424" w:rsidRDefault="00FE2424" w:rsidP="00FE2424">
      <w:pPr>
        <w:shd w:val="clear" w:color="auto" w:fill="FFFFCC"/>
        <w:bidi/>
        <w:spacing w:after="160" w:line="259" w:lineRule="auto"/>
        <w:jc w:val="both"/>
        <w:rPr>
          <w:rFonts w:ascii="Simplified Arabic" w:hAnsi="Simplified Arabic" w:cs="Simplified Arabic"/>
          <w:sz w:val="24"/>
          <w:szCs w:val="24"/>
          <w:rtl/>
          <w:lang w:val="en-GB" w:bidi="ar-LB"/>
        </w:rPr>
      </w:pPr>
      <w:r w:rsidRPr="00FE2424">
        <w:rPr>
          <w:rFonts w:ascii="Simplified Arabic" w:hAnsi="Simplified Arabic" w:cs="Simplified Arabic" w:hint="cs"/>
          <w:sz w:val="24"/>
          <w:szCs w:val="24"/>
          <w:rtl/>
          <w:lang w:val="en-GB" w:bidi="ar-LB"/>
        </w:rPr>
        <w:t xml:space="preserve">لا يُقصَد بالأفلام الإحيائية الصادرة عن الشباب أن تُستخدَم بشكلٍ منفرد، وبالتالي لا يجب استخدامها في السياقات التي يتعذّر فيها إقامة النشاطات. </w:t>
      </w:r>
    </w:p>
    <w:p w:rsidR="00FE2424" w:rsidRPr="00FE2424" w:rsidRDefault="00FE2424" w:rsidP="00FE2424">
      <w:pPr>
        <w:bidi/>
        <w:spacing w:after="160" w:line="259" w:lineRule="auto"/>
        <w:rPr>
          <w:rFonts w:ascii="Simplified Arabic" w:hAnsi="Simplified Arabic" w:cs="Simplified Arabic"/>
          <w:sz w:val="24"/>
          <w:szCs w:val="24"/>
          <w:rtl/>
          <w:lang w:val="en-GB" w:bidi="ar-LB"/>
        </w:rPr>
      </w:pPr>
    </w:p>
    <w:p w:rsidR="00FE2424" w:rsidRPr="00FE2424" w:rsidRDefault="00FE2424" w:rsidP="00FE2424">
      <w:pPr>
        <w:shd w:val="clear" w:color="auto" w:fill="FFFFCC"/>
        <w:bidi/>
        <w:spacing w:after="160" w:line="259" w:lineRule="auto"/>
        <w:jc w:val="both"/>
        <w:rPr>
          <w:rFonts w:ascii="Simplified Arabic" w:hAnsi="Simplified Arabic" w:cs="Simplified Arabic"/>
          <w:b/>
          <w:bCs/>
          <w:sz w:val="24"/>
          <w:szCs w:val="24"/>
          <w:rtl/>
          <w:lang w:val="en-GB" w:bidi="ar-LB"/>
        </w:rPr>
      </w:pPr>
      <w:r w:rsidRPr="00FE2424">
        <w:rPr>
          <w:rFonts w:ascii="Simplified Arabic" w:hAnsi="Simplified Arabic" w:cs="Simplified Arabic" w:hint="cs"/>
          <w:b/>
          <w:bCs/>
          <w:sz w:val="24"/>
          <w:szCs w:val="24"/>
          <w:rtl/>
          <w:lang w:val="en-GB" w:bidi="ar-LB"/>
        </w:rPr>
        <w:t xml:space="preserve">أداة: الملصقات </w:t>
      </w:r>
    </w:p>
    <w:p w:rsidR="00FE2424" w:rsidRPr="00FE2424" w:rsidRDefault="00FE2424" w:rsidP="006E07DB">
      <w:pPr>
        <w:shd w:val="clear" w:color="auto" w:fill="FFFFCC"/>
        <w:bidi/>
        <w:spacing w:after="160" w:line="259" w:lineRule="auto"/>
        <w:jc w:val="both"/>
        <w:rPr>
          <w:rFonts w:ascii="Simplified Arabic" w:hAnsi="Simplified Arabic" w:cs="Simplified Arabic"/>
          <w:b/>
          <w:sz w:val="24"/>
          <w:szCs w:val="24"/>
          <w:rtl/>
          <w:lang w:val="en-GB" w:bidi="ar-LB"/>
        </w:rPr>
      </w:pPr>
      <w:r w:rsidRPr="00FE2424">
        <w:rPr>
          <w:rFonts w:ascii="Simplified Arabic" w:hAnsi="Simplified Arabic" w:cs="Simplified Arabic" w:hint="cs"/>
          <w:b/>
          <w:sz w:val="24"/>
          <w:szCs w:val="24"/>
          <w:rtl/>
          <w:lang w:val="en-GB" w:bidi="ar-LB"/>
        </w:rPr>
        <w:lastRenderedPageBreak/>
        <w:t>أصدرت حملة أماني 13 ملصقاً، بمعدّل واحد أو اثنين لكلّ رسالة لتتناسب مع مختلف فئات الجمهور (أي المزيد من التركيز على البالغين أو الأطفال، أو الذكور والإناث). وتجمع الملصقات بين المرئيات</w:t>
      </w:r>
      <w:r w:rsidR="006E07DB">
        <w:rPr>
          <w:rFonts w:ascii="Simplified Arabic" w:hAnsi="Simplified Arabic" w:cs="Simplified Arabic" w:hint="cs"/>
          <w:b/>
          <w:sz w:val="24"/>
          <w:szCs w:val="24"/>
          <w:rtl/>
          <w:lang w:val="en-GB" w:bidi="ar-LB"/>
        </w:rPr>
        <w:t xml:space="preserve"> والشعار </w:t>
      </w:r>
      <w:r w:rsidRPr="00FE2424">
        <w:rPr>
          <w:rFonts w:ascii="Simplified Arabic" w:hAnsi="Simplified Arabic" w:cs="Simplified Arabic" w:hint="cs"/>
          <w:b/>
          <w:sz w:val="24"/>
          <w:szCs w:val="24"/>
          <w:rtl/>
          <w:lang w:val="en-GB" w:bidi="ar-LB"/>
        </w:rPr>
        <w:t xml:space="preserve"> المكتوب ومعلومات الاتّصال لإظهار أين يمكن الحصول على المساعدة. الملصقات مصنوعة في الأساس لتُعرَض، ويمكن أيضاً استخدامها كأدوات </w:t>
      </w:r>
      <w:r w:rsidR="006E07DB">
        <w:rPr>
          <w:rFonts w:ascii="Simplified Arabic" w:hAnsi="Simplified Arabic" w:cs="Simplified Arabic" w:hint="cs"/>
          <w:b/>
          <w:sz w:val="24"/>
          <w:szCs w:val="24"/>
          <w:rtl/>
          <w:lang w:val="en-GB" w:bidi="ar-LB"/>
        </w:rPr>
        <w:t xml:space="preserve">للدخول في النقاشات </w:t>
      </w:r>
      <w:r w:rsidRPr="00FE2424">
        <w:rPr>
          <w:rFonts w:ascii="Simplified Arabic" w:hAnsi="Simplified Arabic" w:cs="Simplified Arabic" w:hint="cs"/>
          <w:b/>
          <w:sz w:val="24"/>
          <w:szCs w:val="24"/>
          <w:rtl/>
          <w:lang w:val="en-GB" w:bidi="ar-LB"/>
        </w:rPr>
        <w:t xml:space="preserve">: </w:t>
      </w:r>
    </w:p>
    <w:p w:rsidR="00FE2424" w:rsidRPr="00FE2424" w:rsidRDefault="00FE2424" w:rsidP="006E07DB">
      <w:pPr>
        <w:shd w:val="clear" w:color="auto" w:fill="FFFFCC"/>
        <w:bidi/>
        <w:spacing w:after="160" w:line="259" w:lineRule="auto"/>
        <w:jc w:val="both"/>
        <w:rPr>
          <w:rFonts w:ascii="Simplified Arabic" w:hAnsi="Simplified Arabic" w:cs="Simplified Arabic"/>
          <w:b/>
          <w:sz w:val="24"/>
          <w:szCs w:val="24"/>
          <w:rtl/>
          <w:lang w:val="en-GB" w:bidi="ar-LB"/>
        </w:rPr>
      </w:pPr>
      <w:r w:rsidRPr="00FE2424">
        <w:rPr>
          <w:rFonts w:ascii="Simplified Arabic" w:hAnsi="Simplified Arabic" w:cs="Simplified Arabic" w:hint="cs"/>
          <w:b/>
          <w:sz w:val="24"/>
          <w:szCs w:val="24"/>
          <w:rtl/>
          <w:lang w:val="en-GB" w:bidi="ar-LB"/>
        </w:rPr>
        <w:t>- وزّعوا واعرضوا ملصقات حملة أماني في جميع المرافق حيث</w:t>
      </w:r>
      <w:r w:rsidR="006E07DB">
        <w:rPr>
          <w:rFonts w:ascii="Simplified Arabic" w:hAnsi="Simplified Arabic" w:cs="Simplified Arabic" w:hint="cs"/>
          <w:b/>
          <w:sz w:val="24"/>
          <w:szCs w:val="24"/>
          <w:rtl/>
          <w:lang w:val="en-GB" w:bidi="ar-LB"/>
        </w:rPr>
        <w:t xml:space="preserve">تعقدون </w:t>
      </w:r>
      <w:r w:rsidRPr="00FE2424">
        <w:rPr>
          <w:rFonts w:ascii="Simplified Arabic" w:hAnsi="Simplified Arabic" w:cs="Simplified Arabic" w:hint="cs"/>
          <w:b/>
          <w:sz w:val="24"/>
          <w:szCs w:val="24"/>
          <w:rtl/>
          <w:lang w:val="en-GB" w:bidi="ar-LB"/>
        </w:rPr>
        <w:t xml:space="preserve">النشاطات، كالمراكز النسائية، والمساحات الصديقة للطفل، والمراكز المجتمعية؛ استخدموا جميع الملصقات أو اختاروا الملصقات الأكثر صلةً </w:t>
      </w:r>
      <w:r w:rsidR="006E07DB">
        <w:rPr>
          <w:rFonts w:ascii="Simplified Arabic" w:hAnsi="Simplified Arabic" w:cs="Simplified Arabic" w:hint="cs"/>
          <w:b/>
          <w:sz w:val="24"/>
          <w:szCs w:val="24"/>
          <w:rtl/>
          <w:lang w:val="en-GB" w:bidi="ar-LB"/>
        </w:rPr>
        <w:t xml:space="preserve">بطبيعة </w:t>
      </w:r>
      <w:r w:rsidRPr="00FE2424">
        <w:rPr>
          <w:rFonts w:ascii="Simplified Arabic" w:hAnsi="Simplified Arabic" w:cs="Simplified Arabic" w:hint="cs"/>
          <w:b/>
          <w:sz w:val="24"/>
          <w:szCs w:val="24"/>
          <w:rtl/>
          <w:lang w:val="en-GB" w:bidi="ar-LB"/>
        </w:rPr>
        <w:t xml:space="preserve">عملكم أو موقعكم. </w:t>
      </w:r>
    </w:p>
    <w:p w:rsidR="00FE2424" w:rsidRPr="00FE2424" w:rsidRDefault="00FE2424" w:rsidP="006E07DB">
      <w:pPr>
        <w:shd w:val="clear" w:color="auto" w:fill="FFFFCC"/>
        <w:bidi/>
        <w:spacing w:after="160" w:line="259" w:lineRule="auto"/>
        <w:jc w:val="both"/>
        <w:rPr>
          <w:rFonts w:ascii="Simplified Arabic" w:hAnsi="Simplified Arabic" w:cs="Simplified Arabic"/>
          <w:b/>
          <w:sz w:val="24"/>
          <w:szCs w:val="24"/>
          <w:rtl/>
          <w:lang w:val="en-GB" w:bidi="ar-LB"/>
        </w:rPr>
      </w:pPr>
      <w:r w:rsidRPr="00FE2424">
        <w:rPr>
          <w:rFonts w:ascii="Simplified Arabic" w:hAnsi="Simplified Arabic" w:cs="Simplified Arabic" w:hint="cs"/>
          <w:b/>
          <w:sz w:val="24"/>
          <w:szCs w:val="24"/>
          <w:rtl/>
          <w:lang w:val="en-GB" w:bidi="ar-LB"/>
        </w:rPr>
        <w:t>- وزّعوا واعرضوا ملصقات حملة أماني في أماكن التجمّع المجتمعية كالعيادات، أو المتاجر الكبرى، أو صالونات التجميل، وفقاً لما هو ملائم في مجتمعكم المحلّي. أجروا</w:t>
      </w:r>
      <w:r w:rsidR="006E07DB">
        <w:rPr>
          <w:rFonts w:ascii="Simplified Arabic" w:hAnsi="Simplified Arabic" w:cs="Simplified Arabic" w:hint="cs"/>
          <w:b/>
          <w:sz w:val="24"/>
          <w:szCs w:val="24"/>
          <w:rtl/>
          <w:lang w:val="en-GB" w:bidi="ar-LB"/>
        </w:rPr>
        <w:t xml:space="preserve">نقاش </w:t>
      </w:r>
      <w:r w:rsidRPr="00FE2424">
        <w:rPr>
          <w:rFonts w:ascii="Simplified Arabic" w:hAnsi="Simplified Arabic" w:cs="Simplified Arabic" w:hint="cs"/>
          <w:b/>
          <w:sz w:val="24"/>
          <w:szCs w:val="24"/>
          <w:rtl/>
          <w:lang w:val="en-GB" w:bidi="ar-LB"/>
        </w:rPr>
        <w:t xml:space="preserve">مع الموظّفين وغيرهم من أعضاء المجتمع المحلّي حول ما إذا كانت الملصقات ملائمة، وأيّ منها هي الأكثر ملاءمةً. </w:t>
      </w:r>
    </w:p>
    <w:p w:rsidR="00FE2424" w:rsidRPr="00FE2424" w:rsidRDefault="00FE2424" w:rsidP="00FE2424">
      <w:pPr>
        <w:shd w:val="clear" w:color="auto" w:fill="EAF1DD" w:themeFill="accent3" w:themeFillTint="33"/>
        <w:bidi/>
        <w:spacing w:after="160" w:line="259" w:lineRule="auto"/>
        <w:jc w:val="both"/>
        <w:rPr>
          <w:rFonts w:ascii="Simplified Arabic" w:hAnsi="Simplified Arabic" w:cs="Simplified Arabic"/>
          <w:bCs/>
          <w:sz w:val="24"/>
          <w:szCs w:val="24"/>
          <w:rtl/>
          <w:lang w:val="en-GB" w:bidi="ar-LB"/>
        </w:rPr>
      </w:pPr>
      <w:r w:rsidRPr="00FE2424">
        <w:rPr>
          <w:rFonts w:ascii="Simplified Arabic" w:hAnsi="Simplified Arabic" w:cs="Simplified Arabic" w:hint="cs"/>
          <w:bCs/>
          <w:sz w:val="24"/>
          <w:szCs w:val="24"/>
          <w:rtl/>
          <w:lang w:val="en-GB" w:bidi="ar-LB"/>
        </w:rPr>
        <w:t>الممارسة الجيّدة</w:t>
      </w:r>
    </w:p>
    <w:p w:rsidR="00FE2424" w:rsidRPr="00FE2424" w:rsidRDefault="00FE2424" w:rsidP="006E07DB">
      <w:pPr>
        <w:shd w:val="clear" w:color="auto" w:fill="EAF1DD" w:themeFill="accent3" w:themeFillTint="33"/>
        <w:bidi/>
        <w:spacing w:after="160" w:line="259" w:lineRule="auto"/>
        <w:jc w:val="both"/>
        <w:rPr>
          <w:rFonts w:ascii="Simplified Arabic" w:hAnsi="Simplified Arabic" w:cs="Simplified Arabic"/>
          <w:b/>
          <w:sz w:val="24"/>
          <w:szCs w:val="24"/>
          <w:rtl/>
          <w:lang w:val="en-GB" w:bidi="ar-LB"/>
        </w:rPr>
      </w:pPr>
      <w:r w:rsidRPr="00FE2424">
        <w:rPr>
          <w:rFonts w:ascii="Simplified Arabic" w:hAnsi="Simplified Arabic" w:cs="Simplified Arabic" w:hint="cs"/>
          <w:b/>
          <w:sz w:val="24"/>
          <w:szCs w:val="24"/>
          <w:rtl/>
          <w:lang w:val="en-GB" w:bidi="ar-LB"/>
        </w:rPr>
        <w:t xml:space="preserve">برنامج الأغذية العالمي هو عضو مشارك ناشط في حملة أماني. من بين نشاطات أخرى، قام البرنامج بعرض ملصقات حملة أماني من خلال شركائه في مواقع توزيع الأغذية والقسائم، وفي أكثر من 80 متجراً شريكاً في جميع أنحاء الأردن، سواء في سياق المخيّمات أو المدن. كذلك، تلقّى المراقبون الميدانيون التابعون للبرنامج توجيهاً حول أهمية فهم ونقل الرسائل الأساسية لحملة أماني، </w:t>
      </w:r>
      <w:r w:rsidR="0019098D">
        <w:rPr>
          <w:rFonts w:ascii="Simplified Arabic" w:hAnsi="Simplified Arabic" w:cs="Simplified Arabic" w:hint="cs"/>
          <w:b/>
          <w:sz w:val="24"/>
          <w:szCs w:val="24"/>
          <w:rtl/>
          <w:lang w:val="en-GB" w:bidi="ar-LB"/>
        </w:rPr>
        <w:t>و</w:t>
      </w:r>
      <w:r w:rsidRPr="00FE2424">
        <w:rPr>
          <w:rFonts w:ascii="Simplified Arabic" w:hAnsi="Simplified Arabic" w:cs="Simplified Arabic" w:hint="cs"/>
          <w:b/>
          <w:sz w:val="24"/>
          <w:szCs w:val="24"/>
          <w:rtl/>
          <w:lang w:val="en-GB" w:bidi="ar-LB"/>
        </w:rPr>
        <w:t>إيصالها</w:t>
      </w:r>
      <w:r w:rsidR="006E07DB">
        <w:rPr>
          <w:rFonts w:ascii="Simplified Arabic" w:hAnsi="Simplified Arabic" w:cs="Simplified Arabic" w:hint="cs"/>
          <w:b/>
          <w:sz w:val="24"/>
          <w:szCs w:val="24"/>
          <w:rtl/>
          <w:lang w:val="en-GB" w:bidi="ar-LB"/>
        </w:rPr>
        <w:t xml:space="preserve"> سبل  بنجاح </w:t>
      </w:r>
      <w:r w:rsidRPr="00FE2424">
        <w:rPr>
          <w:rFonts w:ascii="Simplified Arabic" w:hAnsi="Simplified Arabic" w:cs="Simplified Arabic" w:hint="cs"/>
          <w:b/>
          <w:sz w:val="24"/>
          <w:szCs w:val="24"/>
          <w:rtl/>
          <w:lang w:val="en-GB" w:bidi="ar-LB"/>
        </w:rPr>
        <w:t xml:space="preserve"> إلى اللاجئين السوريين</w:t>
      </w:r>
      <w:r w:rsidR="006E07DB">
        <w:rPr>
          <w:rFonts w:ascii="Simplified Arabic" w:hAnsi="Simplified Arabic" w:cs="Simplified Arabic" w:hint="cs"/>
          <w:b/>
          <w:sz w:val="24"/>
          <w:szCs w:val="24"/>
          <w:rtl/>
          <w:lang w:val="en-GB" w:bidi="ar-LB"/>
        </w:rPr>
        <w:t>،</w:t>
      </w:r>
      <w:r w:rsidRPr="00FE2424">
        <w:rPr>
          <w:rFonts w:ascii="Simplified Arabic" w:hAnsi="Simplified Arabic" w:cs="Simplified Arabic" w:hint="cs"/>
          <w:b/>
          <w:sz w:val="24"/>
          <w:szCs w:val="24"/>
          <w:rtl/>
          <w:lang w:val="en-GB" w:bidi="ar-LB"/>
        </w:rPr>
        <w:t xml:space="preserve"> عن طريق الزيارات الميدانية/المنزلية </w:t>
      </w:r>
      <w:r w:rsidR="006E07DB">
        <w:rPr>
          <w:rFonts w:ascii="Simplified Arabic" w:hAnsi="Simplified Arabic" w:cs="Simplified Arabic" w:hint="cs"/>
          <w:b/>
          <w:sz w:val="24"/>
          <w:szCs w:val="24"/>
          <w:rtl/>
          <w:lang w:val="en-GB" w:bidi="ar-LB"/>
        </w:rPr>
        <w:t xml:space="preserve"> أو من </w:t>
      </w:r>
      <w:r w:rsidRPr="00FE2424">
        <w:rPr>
          <w:rFonts w:ascii="Simplified Arabic" w:hAnsi="Simplified Arabic" w:cs="Simplified Arabic" w:hint="cs"/>
          <w:b/>
          <w:sz w:val="24"/>
          <w:szCs w:val="24"/>
          <w:rtl/>
          <w:lang w:val="en-GB" w:bidi="ar-LB"/>
        </w:rPr>
        <w:t xml:space="preserve">خلال نشاطاتهم المنتظمة للرصد بعد التوزيع. وتتمثّل القيمة </w:t>
      </w:r>
      <w:r w:rsidR="00CD51E2">
        <w:rPr>
          <w:rFonts w:ascii="Simplified Arabic" w:hAnsi="Simplified Arabic" w:cs="Simplified Arabic" w:hint="cs"/>
          <w:b/>
          <w:sz w:val="24"/>
          <w:szCs w:val="24"/>
          <w:rtl/>
          <w:lang w:val="en-GB" w:bidi="ar-LB"/>
        </w:rPr>
        <w:t xml:space="preserve">الاضافية </w:t>
      </w:r>
      <w:r w:rsidRPr="00FE2424">
        <w:rPr>
          <w:rFonts w:ascii="Simplified Arabic" w:hAnsi="Simplified Arabic" w:cs="Simplified Arabic" w:hint="cs"/>
          <w:b/>
          <w:sz w:val="24"/>
          <w:szCs w:val="24"/>
          <w:rtl/>
          <w:lang w:val="en-GB" w:bidi="ar-LB"/>
        </w:rPr>
        <w:t>لهذه المقاربة في إمكانية عرض رسائل حملة أماني في نقاط التجمّع</w:t>
      </w:r>
      <w:r w:rsidR="006E07DB">
        <w:rPr>
          <w:rFonts w:ascii="Simplified Arabic" w:hAnsi="Simplified Arabic" w:cs="Simplified Arabic" w:hint="cs"/>
          <w:b/>
          <w:sz w:val="24"/>
          <w:szCs w:val="24"/>
          <w:rtl/>
          <w:lang w:val="en-GB" w:bidi="ar-LB"/>
        </w:rPr>
        <w:t xml:space="preserve"> المعتاده </w:t>
      </w:r>
      <w:r w:rsidRPr="00FE2424">
        <w:rPr>
          <w:rFonts w:ascii="Simplified Arabic" w:hAnsi="Simplified Arabic" w:cs="Simplified Arabic" w:hint="cs"/>
          <w:b/>
          <w:sz w:val="24"/>
          <w:szCs w:val="24"/>
          <w:rtl/>
          <w:lang w:val="en-GB" w:bidi="ar-LB"/>
        </w:rPr>
        <w:t xml:space="preserve"> للمجتمع المحلّي. </w:t>
      </w:r>
    </w:p>
    <w:p w:rsidR="00FE2424" w:rsidRPr="00FE2424" w:rsidRDefault="00FE2424" w:rsidP="007C3259">
      <w:pPr>
        <w:shd w:val="clear" w:color="auto" w:fill="FFFFCC"/>
        <w:bidi/>
        <w:spacing w:after="160" w:line="259" w:lineRule="auto"/>
        <w:jc w:val="both"/>
        <w:rPr>
          <w:rFonts w:ascii="Simplified Arabic" w:hAnsi="Simplified Arabic" w:cs="Simplified Arabic"/>
          <w:b/>
          <w:sz w:val="24"/>
          <w:szCs w:val="24"/>
          <w:rtl/>
          <w:lang w:val="en-GB" w:bidi="ar-LB"/>
        </w:rPr>
      </w:pPr>
      <w:r w:rsidRPr="00FE2424">
        <w:rPr>
          <w:rFonts w:ascii="Simplified Arabic" w:hAnsi="Simplified Arabic" w:cs="Simplified Arabic" w:hint="cs"/>
          <w:b/>
          <w:sz w:val="24"/>
          <w:szCs w:val="24"/>
          <w:rtl/>
          <w:lang w:val="en-GB" w:bidi="ar-LB"/>
        </w:rPr>
        <w:t xml:space="preserve">- </w:t>
      </w:r>
      <w:r w:rsidR="00F837C9" w:rsidRPr="00F837C9">
        <w:rPr>
          <w:rFonts w:ascii="Simplified Arabic" w:hAnsi="Simplified Arabic" w:cs="Simplified Arabic" w:hint="cs"/>
          <w:b/>
          <w:color w:val="FF0000"/>
          <w:sz w:val="24"/>
          <w:szCs w:val="24"/>
          <w:rtl/>
          <w:lang w:val="en-GB" w:bidi="ar-LB"/>
        </w:rPr>
        <w:t>استخدموا</w:t>
      </w:r>
      <w:r w:rsidR="00F837C9" w:rsidRPr="00F837C9">
        <w:rPr>
          <w:rFonts w:ascii="Simplified Arabic" w:hAnsi="Simplified Arabic" w:cs="Simplified Arabic"/>
          <w:b/>
          <w:color w:val="FF0000"/>
          <w:sz w:val="24"/>
          <w:szCs w:val="24"/>
          <w:rtl/>
          <w:lang w:val="en-GB" w:bidi="ar-LB"/>
        </w:rPr>
        <w:t xml:space="preserve"> </w:t>
      </w:r>
      <w:r w:rsidR="00F837C9" w:rsidRPr="00F837C9">
        <w:rPr>
          <w:rFonts w:ascii="Simplified Arabic" w:hAnsi="Simplified Arabic" w:cs="Simplified Arabic" w:hint="cs"/>
          <w:b/>
          <w:color w:val="FF0000"/>
          <w:sz w:val="24"/>
          <w:szCs w:val="24"/>
          <w:rtl/>
          <w:lang w:val="en-GB" w:bidi="ar-LB"/>
        </w:rPr>
        <w:t>الملصقات</w:t>
      </w:r>
      <w:r w:rsidR="00F837C9" w:rsidRPr="00F837C9">
        <w:rPr>
          <w:rFonts w:ascii="Simplified Arabic" w:hAnsi="Simplified Arabic" w:cs="Simplified Arabic"/>
          <w:b/>
          <w:color w:val="FF0000"/>
          <w:sz w:val="24"/>
          <w:szCs w:val="24"/>
          <w:rtl/>
          <w:lang w:val="en-GB" w:bidi="ar-LB"/>
        </w:rPr>
        <w:t xml:space="preserve"> </w:t>
      </w:r>
      <w:r w:rsidR="00F837C9" w:rsidRPr="00F837C9">
        <w:rPr>
          <w:rFonts w:ascii="Simplified Arabic" w:hAnsi="Simplified Arabic" w:cs="Simplified Arabic" w:hint="cs"/>
          <w:b/>
          <w:color w:val="FF0000"/>
          <w:sz w:val="24"/>
          <w:szCs w:val="24"/>
          <w:rtl/>
          <w:lang w:val="en-GB" w:bidi="ar-LB"/>
        </w:rPr>
        <w:t>كأسئلة</w:t>
      </w:r>
      <w:r w:rsidR="00F837C9" w:rsidRPr="00F837C9">
        <w:rPr>
          <w:rFonts w:ascii="Simplified Arabic" w:hAnsi="Simplified Arabic" w:cs="Simplified Arabic"/>
          <w:b/>
          <w:color w:val="FF0000"/>
          <w:sz w:val="24"/>
          <w:szCs w:val="24"/>
          <w:rtl/>
          <w:lang w:val="en-GB" w:bidi="ar-LB"/>
        </w:rPr>
        <w:t xml:space="preserve"> </w:t>
      </w:r>
      <w:r w:rsidR="00F837C9" w:rsidRPr="00F837C9">
        <w:rPr>
          <w:rFonts w:ascii="Simplified Arabic" w:hAnsi="Simplified Arabic" w:cs="Simplified Arabic" w:hint="cs"/>
          <w:b/>
          <w:color w:val="FF0000"/>
          <w:sz w:val="24"/>
          <w:szCs w:val="24"/>
          <w:rtl/>
          <w:lang w:val="en-GB" w:bidi="ar-LB"/>
        </w:rPr>
        <w:t>دلالية</w:t>
      </w:r>
      <w:r w:rsidR="00F837C9" w:rsidRPr="00F837C9">
        <w:rPr>
          <w:rFonts w:ascii="Simplified Arabic" w:hAnsi="Simplified Arabic" w:cs="Simplified Arabic"/>
          <w:b/>
          <w:color w:val="FF0000"/>
          <w:sz w:val="24"/>
          <w:szCs w:val="24"/>
          <w:rtl/>
          <w:lang w:val="en-GB" w:bidi="ar-LB"/>
        </w:rPr>
        <w:t xml:space="preserve"> </w:t>
      </w:r>
      <w:r w:rsidR="00F837C9" w:rsidRPr="00F837C9">
        <w:rPr>
          <w:rFonts w:ascii="Simplified Arabic" w:hAnsi="Simplified Arabic" w:cs="Simplified Arabic" w:hint="cs"/>
          <w:b/>
          <w:color w:val="FF0000"/>
          <w:sz w:val="24"/>
          <w:szCs w:val="24"/>
          <w:rtl/>
          <w:lang w:val="en-GB" w:bidi="ar-LB"/>
        </w:rPr>
        <w:t>للحوارات</w:t>
      </w:r>
      <w:r w:rsidR="00F837C9" w:rsidRPr="00F837C9">
        <w:rPr>
          <w:rFonts w:ascii="Simplified Arabic" w:hAnsi="Simplified Arabic" w:cs="Simplified Arabic"/>
          <w:b/>
          <w:color w:val="FF0000"/>
          <w:sz w:val="24"/>
          <w:szCs w:val="24"/>
          <w:rtl/>
          <w:lang w:val="en-GB" w:bidi="ar-LB"/>
        </w:rPr>
        <w:t xml:space="preserve"> </w:t>
      </w:r>
      <w:r w:rsidRPr="00FE2424">
        <w:rPr>
          <w:rFonts w:ascii="Simplified Arabic" w:hAnsi="Simplified Arabic" w:cs="Simplified Arabic" w:hint="cs"/>
          <w:b/>
          <w:sz w:val="24"/>
          <w:szCs w:val="24"/>
          <w:rtl/>
          <w:lang w:val="en-GB" w:bidi="ar-LB"/>
        </w:rPr>
        <w:t xml:space="preserve">المجتمعية، وجلسات نشر التوعية. فالملصقات هي أداة ممتازة نستخدمها كطريقةٍ لكسر الجليد ولإطلاق المناقشات. احرصوا على معالجة جميع النقاط الأساسية: الرسالة الأساسية، والرسائل الداعمة، ومعلومات الاتّصال لمعرفة أين يمكن الحصول على المساعدة. </w:t>
      </w:r>
    </w:p>
    <w:p w:rsidR="00FE2424" w:rsidRPr="00FE2424" w:rsidRDefault="00FE2424" w:rsidP="00FE2424">
      <w:pPr>
        <w:numPr>
          <w:ilvl w:val="0"/>
          <w:numId w:val="16"/>
        </w:numPr>
        <w:bidi/>
        <w:spacing w:after="160" w:line="259" w:lineRule="auto"/>
        <w:contextualSpacing/>
        <w:rPr>
          <w:rFonts w:ascii="Simplified Arabic" w:hAnsi="Simplified Arabic" w:cs="Simplified Arabic"/>
          <w:b/>
          <w:sz w:val="24"/>
          <w:szCs w:val="24"/>
          <w:lang w:val="en-GB" w:bidi="ar-LB"/>
        </w:rPr>
      </w:pPr>
      <w:r w:rsidRPr="00FE2424">
        <w:rPr>
          <w:rFonts w:ascii="Simplified Arabic" w:hAnsi="Simplified Arabic" w:cs="Simplified Arabic" w:hint="cs"/>
          <w:bCs/>
          <w:sz w:val="24"/>
          <w:szCs w:val="24"/>
          <w:rtl/>
          <w:lang w:val="en-GB" w:bidi="ar-LB"/>
        </w:rPr>
        <w:t xml:space="preserve">نشاط أساسي: تنظيم الفعاليات  </w:t>
      </w:r>
    </w:p>
    <w:p w:rsidR="00FE2424" w:rsidRPr="00FE2424" w:rsidRDefault="00FE2424" w:rsidP="00FE2424">
      <w:pPr>
        <w:bidi/>
        <w:spacing w:after="160" w:line="259" w:lineRule="auto"/>
        <w:jc w:val="both"/>
        <w:rPr>
          <w:rFonts w:ascii="Simplified Arabic" w:hAnsi="Simplified Arabic" w:cs="Simplified Arabic"/>
          <w:b/>
          <w:sz w:val="24"/>
          <w:szCs w:val="24"/>
          <w:rtl/>
          <w:lang w:val="en-GB" w:bidi="ar-LB"/>
        </w:rPr>
      </w:pPr>
      <w:r w:rsidRPr="00FE2424">
        <w:rPr>
          <w:rFonts w:ascii="Simplified Arabic" w:hAnsi="Simplified Arabic" w:cs="Simplified Arabic" w:hint="cs"/>
          <w:b/>
          <w:sz w:val="24"/>
          <w:szCs w:val="24"/>
          <w:rtl/>
          <w:lang w:val="en-GB" w:bidi="ar-LB"/>
        </w:rPr>
        <w:t>الفعاليات المجتمعية هي طريقة ممتازة لتسليط الضوء على مسائل مختلفة. إنّها تجمع بين مناسبة اجتماعية، وبين نشر التوعية وتوزيع الرسائل الأساسية. والفعالية</w:t>
      </w:r>
      <w:r w:rsidR="005D0193">
        <w:rPr>
          <w:rFonts w:ascii="Simplified Arabic" w:hAnsi="Simplified Arabic" w:cs="Simplified Arabic" w:hint="cs"/>
          <w:b/>
          <w:sz w:val="24"/>
          <w:szCs w:val="24"/>
          <w:rtl/>
          <w:lang w:val="en-GB" w:bidi="ar-LB"/>
        </w:rPr>
        <w:t xml:space="preserve"> </w:t>
      </w:r>
      <w:r w:rsidR="005D0193">
        <w:rPr>
          <w:rFonts w:ascii="Simplified Arabic" w:hAnsi="Simplified Arabic" w:cs="Simplified Arabic" w:hint="cs"/>
          <w:b/>
          <w:sz w:val="24"/>
          <w:szCs w:val="24"/>
          <w:rtl/>
          <w:lang w:val="en-GB"/>
        </w:rPr>
        <w:t>المجتمعية</w:t>
      </w:r>
      <w:r w:rsidRPr="00FE2424">
        <w:rPr>
          <w:rFonts w:ascii="Simplified Arabic" w:hAnsi="Simplified Arabic" w:cs="Simplified Arabic" w:hint="cs"/>
          <w:b/>
          <w:sz w:val="24"/>
          <w:szCs w:val="24"/>
          <w:rtl/>
          <w:lang w:val="en-GB" w:bidi="ar-LB"/>
        </w:rPr>
        <w:t xml:space="preserve"> هي فرصة للوصول إلى الناس غير الميّالين إلى الانضمام إلى النشاطات اليومية التي تنظّمونها. وهي أيضاً مناسبات</w:t>
      </w:r>
      <w:r w:rsidR="006E271C">
        <w:rPr>
          <w:rFonts w:ascii="Simplified Arabic" w:hAnsi="Simplified Arabic" w:cs="Simplified Arabic" w:hint="cs"/>
          <w:b/>
          <w:sz w:val="24"/>
          <w:szCs w:val="24"/>
          <w:rtl/>
          <w:lang w:val="en-GB" w:bidi="ar-LB"/>
        </w:rPr>
        <w:t xml:space="preserve"> </w:t>
      </w:r>
      <w:r w:rsidR="005D0193">
        <w:rPr>
          <w:rFonts w:ascii="Simplified Arabic" w:hAnsi="Simplified Arabic" w:cs="Simplified Arabic" w:hint="cs"/>
          <w:b/>
          <w:sz w:val="24"/>
          <w:szCs w:val="24"/>
          <w:rtl/>
          <w:lang w:val="en-GB" w:bidi="ar-LB"/>
        </w:rPr>
        <w:t>ة</w:t>
      </w:r>
      <w:r w:rsidRPr="00FE2424">
        <w:rPr>
          <w:rFonts w:ascii="Simplified Arabic" w:hAnsi="Simplified Arabic" w:cs="Simplified Arabic" w:hint="cs"/>
          <w:b/>
          <w:sz w:val="24"/>
          <w:szCs w:val="24"/>
          <w:rtl/>
          <w:lang w:val="en-GB" w:bidi="ar-LB"/>
        </w:rPr>
        <w:t xml:space="preserve"> للاحتفال بإنجازاتكم وإنجازات المجتمع المحلّي. ويمكن أن تتضمّن الفعاليات جميع أنواع النشاطات الأخرى، من العروض الإحيائية، وصولاً إلى العروض المسرحية، والنقاشات، والألعاب. </w:t>
      </w:r>
    </w:p>
    <w:p w:rsidR="00FE2424" w:rsidRPr="00FE2424" w:rsidRDefault="00FE2424" w:rsidP="00FE2424">
      <w:pPr>
        <w:bidi/>
        <w:spacing w:after="160" w:line="259" w:lineRule="auto"/>
        <w:jc w:val="both"/>
        <w:rPr>
          <w:rFonts w:ascii="Simplified Arabic" w:hAnsi="Simplified Arabic" w:cs="Simplified Arabic"/>
          <w:sz w:val="24"/>
          <w:szCs w:val="24"/>
          <w:rtl/>
          <w:lang w:val="en-GB" w:bidi="ar-LB"/>
        </w:rPr>
      </w:pPr>
      <w:r w:rsidRPr="00FE2424">
        <w:rPr>
          <w:rFonts w:ascii="Simplified Arabic" w:hAnsi="Simplified Arabic" w:cs="Simplified Arabic" w:hint="cs"/>
          <w:sz w:val="24"/>
          <w:szCs w:val="24"/>
          <w:rtl/>
          <w:lang w:val="en-GB" w:bidi="ar-LB"/>
        </w:rPr>
        <w:t>أبرز أدوات حملة أماني التي يمكن استخدامها لإقامة الفعاليات المجتمعية:</w:t>
      </w:r>
    </w:p>
    <w:p w:rsidR="00FE2424" w:rsidRPr="00FE2424" w:rsidRDefault="00FE2424" w:rsidP="00FE2424">
      <w:pPr>
        <w:numPr>
          <w:ilvl w:val="0"/>
          <w:numId w:val="19"/>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sz w:val="24"/>
          <w:szCs w:val="24"/>
          <w:rtl/>
          <w:lang w:val="en-GB" w:bidi="ar-LB"/>
        </w:rPr>
        <w:t xml:space="preserve">الملصقات والبالونات لتزيين مساحتكم؛ </w:t>
      </w:r>
    </w:p>
    <w:p w:rsidR="00FE2424" w:rsidRPr="00FE2424" w:rsidRDefault="00FE2424" w:rsidP="00FE2424">
      <w:pPr>
        <w:numPr>
          <w:ilvl w:val="0"/>
          <w:numId w:val="19"/>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sz w:val="24"/>
          <w:szCs w:val="24"/>
          <w:rtl/>
          <w:lang w:val="en-GB" w:bidi="ar-LB"/>
        </w:rPr>
        <w:t xml:space="preserve">أفلام الفيديو وتسجيلات الراديو لإحياء المقصورات؛ </w:t>
      </w:r>
    </w:p>
    <w:p w:rsidR="00FE2424" w:rsidRPr="00FE2424" w:rsidRDefault="00FE2424" w:rsidP="00FE2424">
      <w:pPr>
        <w:numPr>
          <w:ilvl w:val="0"/>
          <w:numId w:val="19"/>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sz w:val="24"/>
          <w:szCs w:val="24"/>
          <w:rtl/>
          <w:lang w:val="en-GB" w:bidi="ar-LB"/>
        </w:rPr>
        <w:lastRenderedPageBreak/>
        <w:t xml:space="preserve">الهدايا الرمزية لشكر المشاركين الذين شاركوا في النشاطات والألعاب؛ </w:t>
      </w:r>
    </w:p>
    <w:p w:rsidR="00FE2424" w:rsidRPr="00FE2424" w:rsidRDefault="00FE2424" w:rsidP="00FE2424">
      <w:pPr>
        <w:numPr>
          <w:ilvl w:val="0"/>
          <w:numId w:val="19"/>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sz w:val="24"/>
          <w:szCs w:val="24"/>
          <w:rtl/>
          <w:lang w:val="en-GB" w:bidi="ar-LB"/>
        </w:rPr>
        <w:t xml:space="preserve">قمصان وقبّعات حملة أماني للتمكين من التعرّف على المتطوّعين والموظّفين؛ </w:t>
      </w:r>
    </w:p>
    <w:p w:rsidR="00FE2424" w:rsidRPr="00FE2424" w:rsidRDefault="00FE2424" w:rsidP="00FE2424">
      <w:pPr>
        <w:numPr>
          <w:ilvl w:val="0"/>
          <w:numId w:val="19"/>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sz w:val="24"/>
          <w:szCs w:val="24"/>
          <w:rtl/>
          <w:lang w:val="en-GB" w:bidi="ar-LB"/>
        </w:rPr>
        <w:t xml:space="preserve">المنشورات وبطاقات الاتّصال لتوزيعها على المشاركين. </w:t>
      </w:r>
    </w:p>
    <w:tbl>
      <w:tblPr>
        <w:tblStyle w:val="TableGrid"/>
        <w:bidiVisual/>
        <w:tblW w:w="0" w:type="auto"/>
        <w:tblLook w:val="04A0"/>
      </w:tblPr>
      <w:tblGrid>
        <w:gridCol w:w="4675"/>
        <w:gridCol w:w="4675"/>
      </w:tblGrid>
      <w:tr w:rsidR="00FE2424" w:rsidRPr="00FE2424" w:rsidTr="007C3259">
        <w:tc>
          <w:tcPr>
            <w:tcW w:w="9350" w:type="dxa"/>
            <w:gridSpan w:val="2"/>
          </w:tcPr>
          <w:p w:rsidR="00FE2424" w:rsidRPr="00FE2424" w:rsidRDefault="00FE2424" w:rsidP="00FE2424">
            <w:pPr>
              <w:bidi/>
              <w:spacing w:after="160" w:line="259" w:lineRule="auto"/>
              <w:rPr>
                <w:rFonts w:ascii="Simplified Arabic" w:hAnsi="Simplified Arabic" w:cs="Simplified Arabic"/>
                <w:lang w:val="en-GB"/>
              </w:rPr>
            </w:pPr>
            <w:r w:rsidRPr="00FE2424">
              <w:rPr>
                <w:rFonts w:ascii="Simplified Arabic" w:hAnsi="Simplified Arabic" w:cs="Simplified Arabic" w:hint="cs"/>
                <w:rtl/>
                <w:lang w:val="en-GB" w:bidi="ar-LB"/>
              </w:rPr>
              <w:t>ما يجب وما لا يجب القيام به: الحوارات المجتمعية</w:t>
            </w:r>
            <w:r w:rsidRPr="00FE2424">
              <w:rPr>
                <w:rFonts w:ascii="Simplified Arabic" w:hAnsi="Simplified Arabic" w:cs="Simplified Arabic"/>
                <w:vertAlign w:val="superscript"/>
                <w:rtl/>
                <w:lang w:val="en-GB" w:bidi="ar-LB"/>
              </w:rPr>
              <w:footnoteReference w:id="15"/>
            </w:r>
          </w:p>
        </w:tc>
      </w:tr>
      <w:tr w:rsidR="00FE2424" w:rsidRPr="00FE2424" w:rsidTr="007C3259">
        <w:trPr>
          <w:trHeight w:val="465"/>
        </w:trPr>
        <w:tc>
          <w:tcPr>
            <w:tcW w:w="4675" w:type="dxa"/>
          </w:tcPr>
          <w:p w:rsidR="00FE2424" w:rsidRPr="00FE2424" w:rsidRDefault="00FE2424" w:rsidP="00FE2424">
            <w:pPr>
              <w:bidi/>
              <w:spacing w:after="160" w:line="259" w:lineRule="auto"/>
              <w:rPr>
                <w:rFonts w:ascii="Simplified Arabic" w:hAnsi="Simplified Arabic" w:cs="Simplified Arabic"/>
                <w:lang w:val="en-GB"/>
              </w:rPr>
            </w:pPr>
            <w:r w:rsidRPr="00FE2424">
              <w:rPr>
                <w:rFonts w:ascii="Simplified Arabic" w:hAnsi="Simplified Arabic" w:cs="Simplified Arabic" w:hint="cs"/>
                <w:rtl/>
                <w:lang w:val="en-GB"/>
              </w:rPr>
              <w:t xml:space="preserve">شكّلوا فريقاً، واحرصوا على تكليف كلّ شخص بمهام محدّدة، وتخصيص الوقت للاجتماع بشكلٍ منتظم </w:t>
            </w:r>
          </w:p>
          <w:p w:rsidR="00FE2424" w:rsidRPr="00FE2424" w:rsidRDefault="00FE2424" w:rsidP="00FE2424">
            <w:pPr>
              <w:bidi/>
              <w:spacing w:after="160" w:line="259" w:lineRule="auto"/>
              <w:rPr>
                <w:rFonts w:ascii="Simplified Arabic" w:hAnsi="Simplified Arabic" w:cs="Simplified Arabic"/>
                <w:lang w:val="en-GB"/>
              </w:rPr>
            </w:pPr>
          </w:p>
        </w:tc>
        <w:tc>
          <w:tcPr>
            <w:tcW w:w="4675" w:type="dxa"/>
          </w:tcPr>
          <w:p w:rsidR="00FE2424" w:rsidRPr="00FE2424" w:rsidRDefault="00FE2424" w:rsidP="00FE2424">
            <w:pPr>
              <w:bidi/>
              <w:spacing w:after="160" w:line="259" w:lineRule="auto"/>
              <w:rPr>
                <w:rFonts w:ascii="Simplified Arabic" w:hAnsi="Simplified Arabic" w:cs="Simplified Arabic"/>
                <w:lang w:val="en-GB"/>
              </w:rPr>
            </w:pPr>
            <w:r w:rsidRPr="00FE2424">
              <w:rPr>
                <w:rFonts w:ascii="Simplified Arabic" w:hAnsi="Simplified Arabic" w:cs="Simplified Arabic" w:hint="cs"/>
                <w:rtl/>
                <w:lang w:val="en-GB"/>
              </w:rPr>
              <w:t xml:space="preserve">لا تحاولوا القيام بكلّ شيء بمفردكم. فاحرصوا على إشراك فريقكم، وابحثوا أيضاً في التعاون مع منظّمات المجتمع المدني الأخرى في منطقتكم </w:t>
            </w:r>
          </w:p>
        </w:tc>
      </w:tr>
      <w:tr w:rsidR="00FE2424" w:rsidRPr="00FE2424" w:rsidTr="007C3259">
        <w:trPr>
          <w:trHeight w:val="495"/>
        </w:trPr>
        <w:tc>
          <w:tcPr>
            <w:tcW w:w="4675" w:type="dxa"/>
          </w:tcPr>
          <w:p w:rsidR="00FE2424" w:rsidRPr="00FE2424" w:rsidRDefault="00FE2424" w:rsidP="00FE2424">
            <w:pPr>
              <w:bidi/>
              <w:spacing w:after="160" w:line="259" w:lineRule="auto"/>
              <w:rPr>
                <w:rFonts w:ascii="Simplified Arabic" w:hAnsi="Simplified Arabic" w:cs="Simplified Arabic"/>
                <w:lang w:val="en-GB"/>
              </w:rPr>
            </w:pPr>
            <w:r w:rsidRPr="00FE2424">
              <w:rPr>
                <w:rFonts w:ascii="Simplified Arabic" w:hAnsi="Simplified Arabic" w:cs="Simplified Arabic" w:hint="cs"/>
                <w:rtl/>
                <w:lang w:val="en-GB"/>
              </w:rPr>
              <w:t xml:space="preserve">رتّبوا ميزانيتكم. اعرفوا المبلغ الذي يتوافر لديكم، ووزّعوه بين مختلف النشاطات، والمواد، والترويج، والضيافة، والتجهيزات إلخ. </w:t>
            </w:r>
          </w:p>
        </w:tc>
        <w:tc>
          <w:tcPr>
            <w:tcW w:w="4675" w:type="dxa"/>
          </w:tcPr>
          <w:p w:rsidR="00FE2424" w:rsidRPr="00FE2424" w:rsidRDefault="00FE2424" w:rsidP="005D0193">
            <w:pPr>
              <w:bidi/>
              <w:spacing w:after="160" w:line="259" w:lineRule="auto"/>
              <w:rPr>
                <w:rFonts w:ascii="Simplified Arabic" w:hAnsi="Simplified Arabic" w:cs="Simplified Arabic"/>
                <w:lang w:val="en-GB"/>
              </w:rPr>
            </w:pPr>
            <w:r w:rsidRPr="00FE2424">
              <w:rPr>
                <w:rFonts w:ascii="Simplified Arabic" w:hAnsi="Simplified Arabic" w:cs="Simplified Arabic" w:hint="cs"/>
                <w:rtl/>
                <w:lang w:val="en-GB"/>
              </w:rPr>
              <w:t>لا تستثنوا أيّ فريق/أو عضو من المجتمع المحلّي من المشاركة  فلا تنسوا مثلاً دعوة القادة المجتمعيين المحلّيين</w:t>
            </w:r>
            <w:r w:rsidR="005D0193">
              <w:rPr>
                <w:rFonts w:ascii="Simplified Arabic" w:hAnsi="Simplified Arabic" w:cs="Simplified Arabic" w:hint="cs"/>
                <w:rtl/>
                <w:lang w:val="en-GB"/>
              </w:rPr>
              <w:t xml:space="preserve"> على الفعاليات </w:t>
            </w:r>
          </w:p>
          <w:p w:rsidR="00FE2424" w:rsidRPr="00FE2424" w:rsidRDefault="00FE2424" w:rsidP="00FE2424">
            <w:pPr>
              <w:bidi/>
              <w:spacing w:after="160" w:line="259" w:lineRule="auto"/>
              <w:rPr>
                <w:rFonts w:ascii="Simplified Arabic" w:hAnsi="Simplified Arabic" w:cs="Simplified Arabic"/>
                <w:lang w:val="en-GB"/>
              </w:rPr>
            </w:pPr>
          </w:p>
        </w:tc>
      </w:tr>
      <w:tr w:rsidR="00FE2424" w:rsidRPr="00FE2424" w:rsidTr="007C3259">
        <w:tc>
          <w:tcPr>
            <w:tcW w:w="4675" w:type="dxa"/>
          </w:tcPr>
          <w:p w:rsidR="00FE2424" w:rsidRPr="00FE2424" w:rsidRDefault="00FE2424" w:rsidP="00FE2424">
            <w:pPr>
              <w:bidi/>
              <w:spacing w:after="160" w:line="259" w:lineRule="auto"/>
              <w:rPr>
                <w:rFonts w:ascii="Simplified Arabic" w:hAnsi="Simplified Arabic" w:cs="Simplified Arabic"/>
                <w:lang w:val="en-GB"/>
              </w:rPr>
            </w:pPr>
            <w:r w:rsidRPr="00FE2424">
              <w:rPr>
                <w:rFonts w:ascii="Simplified Arabic" w:hAnsi="Simplified Arabic" w:cs="Simplified Arabic" w:hint="cs"/>
                <w:rtl/>
                <w:lang w:val="en-GB"/>
              </w:rPr>
              <w:t>كونوا مبدعين، فكّروا في أفكارٍ جديدة، تناقشوا مع فريقكم حول نشاطات</w:t>
            </w:r>
            <w:r w:rsidR="006E07DB">
              <w:rPr>
                <w:rFonts w:ascii="Simplified Arabic" w:hAnsi="Simplified Arabic" w:cs="Simplified Arabic" w:hint="cs"/>
                <w:rtl/>
                <w:lang w:val="en-GB"/>
              </w:rPr>
              <w:t xml:space="preserve"> أخرى </w:t>
            </w:r>
            <w:r w:rsidRPr="00FE2424">
              <w:rPr>
                <w:rFonts w:ascii="Simplified Arabic" w:hAnsi="Simplified Arabic" w:cs="Simplified Arabic" w:hint="cs"/>
                <w:rtl/>
                <w:lang w:val="en-GB"/>
              </w:rPr>
              <w:t xml:space="preserve"> مثيرة للاهتمام التي يمكنكم تطبيقها لإشراك جمهوركم وتسليته مع نشر رسائل حملة أماني في الوقت نفسه </w:t>
            </w:r>
          </w:p>
        </w:tc>
        <w:tc>
          <w:tcPr>
            <w:tcW w:w="4675" w:type="dxa"/>
          </w:tcPr>
          <w:p w:rsidR="00FE2424" w:rsidRPr="00FE2424" w:rsidRDefault="00FE2424" w:rsidP="00FE2424">
            <w:pPr>
              <w:bidi/>
              <w:spacing w:after="160" w:line="259" w:lineRule="auto"/>
              <w:rPr>
                <w:rFonts w:ascii="Simplified Arabic" w:hAnsi="Simplified Arabic" w:cs="Simplified Arabic"/>
                <w:lang w:val="en-GB"/>
              </w:rPr>
            </w:pPr>
            <w:r w:rsidRPr="00FE2424">
              <w:rPr>
                <w:rFonts w:ascii="Simplified Arabic" w:hAnsi="Simplified Arabic" w:cs="Simplified Arabic" w:hint="cs"/>
                <w:rtl/>
                <w:lang w:val="en-GB"/>
              </w:rPr>
              <w:t xml:space="preserve">لا تستعجلوا التحضيرات، وخصّصوا ما يكفي من الوقت للتنظيم </w:t>
            </w:r>
          </w:p>
          <w:p w:rsidR="00FE2424" w:rsidRPr="00FE2424" w:rsidRDefault="00FE2424" w:rsidP="00FE2424">
            <w:pPr>
              <w:bidi/>
              <w:spacing w:after="160" w:line="259" w:lineRule="auto"/>
              <w:rPr>
                <w:rFonts w:ascii="Simplified Arabic" w:hAnsi="Simplified Arabic" w:cs="Simplified Arabic"/>
                <w:lang w:val="en-GB"/>
              </w:rPr>
            </w:pPr>
          </w:p>
        </w:tc>
      </w:tr>
      <w:tr w:rsidR="00FE2424" w:rsidRPr="00FE2424" w:rsidTr="007C3259">
        <w:tc>
          <w:tcPr>
            <w:tcW w:w="4675" w:type="dxa"/>
          </w:tcPr>
          <w:p w:rsidR="00FE2424" w:rsidRPr="00FE2424" w:rsidRDefault="00FE2424" w:rsidP="00FE2424">
            <w:pPr>
              <w:bidi/>
              <w:spacing w:after="160" w:line="259" w:lineRule="auto"/>
              <w:rPr>
                <w:rFonts w:ascii="Simplified Arabic" w:hAnsi="Simplified Arabic" w:cs="Simplified Arabic"/>
                <w:lang w:val="en-GB"/>
              </w:rPr>
            </w:pPr>
            <w:r w:rsidRPr="00FE2424">
              <w:rPr>
                <w:rFonts w:ascii="Simplified Arabic" w:hAnsi="Simplified Arabic" w:cs="Simplified Arabic" w:hint="cs"/>
                <w:rtl/>
                <w:lang w:val="en-GB"/>
              </w:rPr>
              <w:t xml:space="preserve">خطّطوا بالتفصيل. تخيّلوا يوم الفعالية وجميع النشاطات التي تريدون تطبيقها، ضعوا خطّةً دقيقة لهذا النهار. وانتبهوا إلى الجوانب اللوجستية الصغيرة (الموقع، طريقة الجلوس، الترتيب، الأذونات الأمنية، إلخ) </w:t>
            </w:r>
          </w:p>
          <w:p w:rsidR="00FE2424" w:rsidRPr="00FE2424" w:rsidRDefault="00FE2424" w:rsidP="00FE2424">
            <w:pPr>
              <w:bidi/>
              <w:spacing w:after="160" w:line="259" w:lineRule="auto"/>
              <w:rPr>
                <w:rFonts w:ascii="Simplified Arabic" w:hAnsi="Simplified Arabic" w:cs="Simplified Arabic"/>
                <w:lang w:val="en-GB"/>
              </w:rPr>
            </w:pPr>
          </w:p>
        </w:tc>
        <w:tc>
          <w:tcPr>
            <w:tcW w:w="4675" w:type="dxa"/>
          </w:tcPr>
          <w:p w:rsidR="00FE2424" w:rsidRPr="00FE2424" w:rsidRDefault="00F837C9" w:rsidP="000A7C45">
            <w:pPr>
              <w:bidi/>
              <w:spacing w:after="160" w:line="259" w:lineRule="auto"/>
              <w:rPr>
                <w:rFonts w:ascii="Simplified Arabic" w:hAnsi="Simplified Arabic" w:cs="Simplified Arabic"/>
                <w:lang w:val="en-GB"/>
              </w:rPr>
            </w:pPr>
            <w:r w:rsidRPr="000A7C45">
              <w:rPr>
                <w:rFonts w:ascii="Simplified Arabic" w:hAnsi="Simplified Arabic" w:cs="Simplified Arabic" w:hint="cs"/>
                <w:rtl/>
                <w:lang w:val="en-GB"/>
              </w:rPr>
              <w:t>لا</w:t>
            </w:r>
            <w:r w:rsidRPr="000A7C45">
              <w:rPr>
                <w:rFonts w:ascii="Simplified Arabic" w:hAnsi="Simplified Arabic" w:cs="Simplified Arabic"/>
                <w:rtl/>
                <w:lang w:val="en-GB"/>
              </w:rPr>
              <w:t xml:space="preserve"> </w:t>
            </w:r>
            <w:r w:rsidR="000A7C45" w:rsidRPr="000A7C45">
              <w:rPr>
                <w:rFonts w:ascii="Simplified Arabic" w:hAnsi="Simplified Arabic" w:cs="Simplified Arabic" w:hint="cs"/>
                <w:rtl/>
                <w:lang w:val="en-GB"/>
              </w:rPr>
              <w:t xml:space="preserve">تقللوا  من </w:t>
            </w:r>
            <w:r w:rsidRPr="000A7C45">
              <w:rPr>
                <w:rFonts w:ascii="Simplified Arabic" w:hAnsi="Simplified Arabic" w:cs="Simplified Arabic" w:hint="cs"/>
                <w:rtl/>
                <w:lang w:val="en-GB"/>
              </w:rPr>
              <w:t>احترام</w:t>
            </w:r>
            <w:r w:rsidR="000A7C45" w:rsidRPr="000A7C45">
              <w:rPr>
                <w:rFonts w:ascii="Simplified Arabic" w:hAnsi="Simplified Arabic" w:cs="Simplified Arabic" w:hint="cs"/>
                <w:rtl/>
                <w:lang w:val="en-GB"/>
              </w:rPr>
              <w:t xml:space="preserve"> أراء ومشاعر الاخرين</w:t>
            </w:r>
            <w:r w:rsidR="00FE2424" w:rsidRPr="00FE2424">
              <w:rPr>
                <w:rFonts w:ascii="Simplified Arabic" w:hAnsi="Simplified Arabic" w:cs="Simplified Arabic" w:hint="cs"/>
                <w:rtl/>
                <w:lang w:val="en-GB"/>
              </w:rPr>
              <w:t>. ناقشوا مع المجتمع المحلّي التاريخ الملائم والنشاطات الملائمة، ولا تفترضوا أنّ المجتمع المحلّي يرغب في الاحتفال بشيءٍ قبل مناقشته. مثلاً: إنّ اللاجئين القادمين من النزاع قد لا يرتاحون للموسيقى الصاخبة، وقد يكونون حسّاسين إزاء الأمور التي قد تبدو أنّها تقلّل من احترام الناس الذين يعانون أو الناس المحزونين</w:t>
            </w:r>
          </w:p>
        </w:tc>
      </w:tr>
      <w:tr w:rsidR="00FE2424" w:rsidRPr="00FE2424" w:rsidTr="007C3259">
        <w:trPr>
          <w:trHeight w:val="840"/>
        </w:trPr>
        <w:tc>
          <w:tcPr>
            <w:tcW w:w="4675" w:type="dxa"/>
          </w:tcPr>
          <w:p w:rsidR="00FE2424" w:rsidRPr="00FE2424" w:rsidRDefault="0019098D" w:rsidP="000A7C45">
            <w:pPr>
              <w:bidi/>
              <w:spacing w:after="160" w:line="259" w:lineRule="auto"/>
              <w:rPr>
                <w:rFonts w:ascii="Simplified Arabic" w:hAnsi="Simplified Arabic" w:cs="Simplified Arabic"/>
                <w:lang w:val="en-GB"/>
              </w:rPr>
            </w:pPr>
            <w:r>
              <w:rPr>
                <w:rFonts w:ascii="Simplified Arabic" w:hAnsi="Simplified Arabic" w:cs="Simplified Arabic" w:hint="cs"/>
                <w:rtl/>
                <w:lang w:val="en-GB"/>
              </w:rPr>
              <w:t xml:space="preserve">خذوا بالاعتبار عمر جمهوركم ونوعهم الاجتماعي، واحرصوا على اخذ احتياجاتهم واهتماماتهم في الحسبان، وكونوا مدركين لما هو ملائم في المجتمع المحلّي </w:t>
            </w:r>
          </w:p>
        </w:tc>
        <w:tc>
          <w:tcPr>
            <w:tcW w:w="4675" w:type="dxa"/>
          </w:tcPr>
          <w:p w:rsidR="00FE2424" w:rsidRPr="00FE2424" w:rsidRDefault="00FE2424" w:rsidP="00FE2424">
            <w:pPr>
              <w:bidi/>
              <w:spacing w:after="160" w:line="259" w:lineRule="auto"/>
              <w:rPr>
                <w:rFonts w:ascii="Simplified Arabic" w:hAnsi="Simplified Arabic" w:cs="Simplified Arabic"/>
                <w:lang w:val="en-GB"/>
              </w:rPr>
            </w:pPr>
          </w:p>
        </w:tc>
      </w:tr>
      <w:tr w:rsidR="00FE2424" w:rsidRPr="00FE2424" w:rsidTr="007C3259">
        <w:trPr>
          <w:trHeight w:val="375"/>
        </w:trPr>
        <w:tc>
          <w:tcPr>
            <w:tcW w:w="4675" w:type="dxa"/>
          </w:tcPr>
          <w:p w:rsidR="00FE2424" w:rsidRPr="00FE2424" w:rsidRDefault="000A7C45" w:rsidP="00FE2424">
            <w:pPr>
              <w:bidi/>
              <w:spacing w:after="160" w:line="259" w:lineRule="auto"/>
              <w:rPr>
                <w:rFonts w:ascii="Simplified Arabic" w:hAnsi="Simplified Arabic" w:cs="Simplified Arabic"/>
                <w:lang w:val="en-GB"/>
              </w:rPr>
            </w:pPr>
            <w:r w:rsidRPr="00FE2424">
              <w:rPr>
                <w:rFonts w:ascii="Simplified Arabic" w:hAnsi="Simplified Arabic" w:cs="Simplified Arabic" w:hint="cs"/>
                <w:rtl/>
                <w:lang w:val="en-GB"/>
              </w:rPr>
              <w:t>روّجوا</w:t>
            </w:r>
            <w:r>
              <w:rPr>
                <w:rFonts w:ascii="Simplified Arabic" w:hAnsi="Simplified Arabic" w:cs="Simplified Arabic" w:hint="cs"/>
                <w:rtl/>
                <w:lang w:val="en-GB"/>
              </w:rPr>
              <w:t xml:space="preserve"> للحدث</w:t>
            </w:r>
            <w:r>
              <w:rPr>
                <w:rFonts w:ascii="Simplified Arabic" w:hAnsi="Simplified Arabic" w:cs="Simplified Arabic"/>
                <w:lang w:val="en-GB"/>
              </w:rPr>
              <w:t>:</w:t>
            </w:r>
            <w:r w:rsidRPr="00FE2424">
              <w:rPr>
                <w:rFonts w:ascii="Simplified Arabic" w:hAnsi="Simplified Arabic" w:cs="Simplified Arabic" w:hint="cs"/>
                <w:rtl/>
                <w:lang w:val="en-GB"/>
              </w:rPr>
              <w:t xml:space="preserve"> روّجوا للفعالية بطرقٍ مختلفة وفي أماكن مختلفة. استخدموا قنوات التواصل الاجتماعي لإبلاغ الجمهور بالفعالية، وقدّموا تحديثات فورية حول سير النهار </w:t>
            </w:r>
            <w:r>
              <w:rPr>
                <w:rFonts w:ascii="Simplified Arabic" w:hAnsi="Simplified Arabic" w:cs="Simplified Arabic" w:hint="cs"/>
                <w:rtl/>
                <w:lang w:val="en-GB"/>
              </w:rPr>
              <w:t>،</w:t>
            </w:r>
            <w:r w:rsidR="00FE2424" w:rsidRPr="00FE2424">
              <w:rPr>
                <w:rFonts w:ascii="Simplified Arabic" w:hAnsi="Simplified Arabic" w:cs="Simplified Arabic" w:hint="cs"/>
                <w:rtl/>
                <w:lang w:val="en-GB"/>
              </w:rPr>
              <w:t xml:space="preserve">ادعوا الإعلام والصحافة لحضور الفعالية وتغطيتها </w:t>
            </w:r>
          </w:p>
        </w:tc>
        <w:tc>
          <w:tcPr>
            <w:tcW w:w="4675" w:type="dxa"/>
          </w:tcPr>
          <w:p w:rsidR="00FE2424" w:rsidRPr="00FE2424" w:rsidRDefault="00FE2424" w:rsidP="00FE2424">
            <w:pPr>
              <w:bidi/>
              <w:spacing w:after="160" w:line="259" w:lineRule="auto"/>
              <w:rPr>
                <w:rFonts w:ascii="Simplified Arabic" w:hAnsi="Simplified Arabic" w:cs="Simplified Arabic"/>
                <w:lang w:val="en-GB"/>
              </w:rPr>
            </w:pPr>
          </w:p>
        </w:tc>
      </w:tr>
      <w:tr w:rsidR="00FE2424" w:rsidRPr="00FE2424" w:rsidTr="007C3259">
        <w:tc>
          <w:tcPr>
            <w:tcW w:w="4675" w:type="dxa"/>
          </w:tcPr>
          <w:p w:rsidR="00FE2424" w:rsidRPr="00FE2424" w:rsidRDefault="00FE2424" w:rsidP="00FE2424">
            <w:pPr>
              <w:bidi/>
              <w:spacing w:after="160" w:line="259" w:lineRule="auto"/>
              <w:rPr>
                <w:rFonts w:ascii="Simplified Arabic" w:hAnsi="Simplified Arabic" w:cs="Simplified Arabic"/>
                <w:lang w:val="en-GB"/>
              </w:rPr>
            </w:pPr>
            <w:r w:rsidRPr="00FE2424">
              <w:rPr>
                <w:rFonts w:ascii="Simplified Arabic" w:hAnsi="Simplified Arabic" w:cs="Simplified Arabic" w:hint="cs"/>
                <w:rtl/>
                <w:lang w:val="en-GB"/>
              </w:rPr>
              <w:t xml:space="preserve">سجّلوا الأيام الهامة؛ فالفعاليات قد تشكّل طريقةً جيّدة للاحتفال </w:t>
            </w:r>
            <w:r w:rsidRPr="00FE2424">
              <w:rPr>
                <w:rFonts w:ascii="Simplified Arabic" w:hAnsi="Simplified Arabic" w:cs="Simplified Arabic" w:hint="cs"/>
                <w:rtl/>
                <w:lang w:val="en-GB"/>
              </w:rPr>
              <w:lastRenderedPageBreak/>
              <w:t xml:space="preserve">بالأعياد المحلّية والمناسبات العالمية لتسليط الضوء على قضايا محدّدة مرتبطة بحملة أماني، كالأيّام الـ16 المخصّصة للنشاطات المناهضة للعنف ضدّ النساء </w:t>
            </w:r>
          </w:p>
        </w:tc>
        <w:tc>
          <w:tcPr>
            <w:tcW w:w="4675" w:type="dxa"/>
          </w:tcPr>
          <w:p w:rsidR="00FE2424" w:rsidRPr="00FE2424" w:rsidRDefault="00FE2424" w:rsidP="00FE2424">
            <w:pPr>
              <w:bidi/>
              <w:spacing w:after="160" w:line="259" w:lineRule="auto"/>
              <w:rPr>
                <w:rFonts w:ascii="Simplified Arabic" w:hAnsi="Simplified Arabic" w:cs="Simplified Arabic"/>
                <w:lang w:val="en-GB"/>
              </w:rPr>
            </w:pPr>
          </w:p>
        </w:tc>
      </w:tr>
    </w:tbl>
    <w:p w:rsidR="00FE2424" w:rsidRPr="00FE2424" w:rsidRDefault="00FE2424" w:rsidP="00FE2424">
      <w:pPr>
        <w:bidi/>
        <w:spacing w:after="160" w:line="259" w:lineRule="auto"/>
        <w:jc w:val="both"/>
        <w:rPr>
          <w:rFonts w:ascii="Simplified Arabic" w:hAnsi="Simplified Arabic" w:cs="Simplified Arabic"/>
          <w:sz w:val="24"/>
          <w:szCs w:val="24"/>
          <w:rtl/>
          <w:lang w:val="en-GB" w:bidi="ar-LB"/>
        </w:rPr>
      </w:pPr>
    </w:p>
    <w:p w:rsidR="00FE2424" w:rsidRPr="00FE2424" w:rsidRDefault="00FE2424" w:rsidP="00FE2424">
      <w:pPr>
        <w:shd w:val="clear" w:color="auto" w:fill="FFFFCC"/>
        <w:bidi/>
        <w:spacing w:after="160" w:line="259" w:lineRule="auto"/>
        <w:jc w:val="both"/>
        <w:rPr>
          <w:rFonts w:ascii="Simplified Arabic" w:hAnsi="Simplified Arabic" w:cs="Simplified Arabic"/>
          <w:b/>
          <w:bCs/>
          <w:sz w:val="24"/>
          <w:szCs w:val="24"/>
          <w:rtl/>
          <w:lang w:val="en-GB" w:bidi="ar-LB"/>
        </w:rPr>
      </w:pPr>
      <w:r w:rsidRPr="00FE2424">
        <w:rPr>
          <w:rFonts w:ascii="Simplified Arabic" w:hAnsi="Simplified Arabic" w:cs="Simplified Arabic" w:hint="cs"/>
          <w:b/>
          <w:bCs/>
          <w:sz w:val="24"/>
          <w:szCs w:val="24"/>
          <w:rtl/>
          <w:lang w:val="en-GB" w:bidi="ar-LB"/>
        </w:rPr>
        <w:t xml:space="preserve">أداة: الهدايا الرمزية </w:t>
      </w:r>
    </w:p>
    <w:p w:rsidR="00FE2424" w:rsidRPr="00FE2424" w:rsidRDefault="00FE2424" w:rsidP="00FE2424">
      <w:pPr>
        <w:shd w:val="clear" w:color="auto" w:fill="FFFFCC"/>
        <w:bidi/>
        <w:spacing w:after="160" w:line="259" w:lineRule="auto"/>
        <w:jc w:val="both"/>
        <w:rPr>
          <w:rFonts w:ascii="Simplified Arabic" w:hAnsi="Simplified Arabic" w:cs="Simplified Arabic"/>
          <w:b/>
          <w:sz w:val="24"/>
          <w:szCs w:val="24"/>
          <w:rtl/>
          <w:lang w:val="en-GB" w:bidi="ar-LB"/>
        </w:rPr>
      </w:pPr>
      <w:r w:rsidRPr="00FE2424">
        <w:rPr>
          <w:rFonts w:ascii="Simplified Arabic" w:hAnsi="Simplified Arabic" w:cs="Simplified Arabic" w:hint="cs"/>
          <w:b/>
          <w:sz w:val="24"/>
          <w:szCs w:val="24"/>
          <w:rtl/>
          <w:lang w:val="en-GB" w:bidi="ar-LB"/>
        </w:rPr>
        <w:t xml:space="preserve">أصدرت حملة أماني عدداً من الهدايا الرمزية التي تتضمّن القمصان، والقبّعات، والأكياس، والدفاتر. فالأشياء التي يمكن ارتداؤها أو الأغراض التي يمكن للناس استعمالها في الحياة اليومية هي طريقةٌ ممتازة لإظهار الالتزام بقضيةٍ معيّنة، كما يمكن استخدامها لإشراك الناس بطرقٍ متعدّدة: </w:t>
      </w:r>
    </w:p>
    <w:p w:rsidR="00FE2424" w:rsidRPr="00FE2424" w:rsidRDefault="00FE2424" w:rsidP="00FE2424">
      <w:pPr>
        <w:shd w:val="clear" w:color="auto" w:fill="FFFFCC"/>
        <w:bidi/>
        <w:spacing w:after="160" w:line="259" w:lineRule="auto"/>
        <w:jc w:val="both"/>
        <w:rPr>
          <w:rFonts w:ascii="Simplified Arabic" w:hAnsi="Simplified Arabic" w:cs="Simplified Arabic"/>
          <w:b/>
          <w:sz w:val="24"/>
          <w:szCs w:val="24"/>
          <w:rtl/>
          <w:lang w:val="en-GB" w:bidi="ar-LB"/>
        </w:rPr>
      </w:pPr>
      <w:r w:rsidRPr="00FE2424">
        <w:rPr>
          <w:rFonts w:ascii="Simplified Arabic" w:hAnsi="Simplified Arabic" w:cs="Simplified Arabic" w:hint="cs"/>
          <w:b/>
          <w:sz w:val="24"/>
          <w:szCs w:val="24"/>
          <w:rtl/>
          <w:lang w:val="en-GB" w:bidi="ar-LB"/>
        </w:rPr>
        <w:t xml:space="preserve">- ارتدوا القبّعات والقمصان عند إجراء النشاطات، بما في ذلك التوعية. وزّعوها على موظّفيكم ومتطوّعيكم، واتّفقوا على استخدامها في أثناء النشاطات؛ </w:t>
      </w:r>
    </w:p>
    <w:p w:rsidR="00FE2424" w:rsidRPr="00FE2424" w:rsidRDefault="00FE2424" w:rsidP="00FE2424">
      <w:pPr>
        <w:shd w:val="clear" w:color="auto" w:fill="FFFFCC"/>
        <w:bidi/>
        <w:spacing w:after="160" w:line="259" w:lineRule="auto"/>
        <w:jc w:val="both"/>
        <w:rPr>
          <w:rFonts w:ascii="Simplified Arabic" w:hAnsi="Simplified Arabic" w:cs="Simplified Arabic"/>
          <w:b/>
          <w:sz w:val="24"/>
          <w:szCs w:val="24"/>
          <w:rtl/>
          <w:lang w:val="en-GB" w:bidi="ar-LB"/>
        </w:rPr>
      </w:pPr>
      <w:r w:rsidRPr="00FE2424">
        <w:rPr>
          <w:rFonts w:ascii="Simplified Arabic" w:hAnsi="Simplified Arabic" w:cs="Simplified Arabic" w:hint="cs"/>
          <w:b/>
          <w:sz w:val="24"/>
          <w:szCs w:val="24"/>
          <w:rtl/>
          <w:lang w:val="en-GB" w:bidi="ar-LB"/>
        </w:rPr>
        <w:t xml:space="preserve">- استخدموا الهدايا الرمزية كتقديرٍ أو بمثابة جوائز في خلال النشاطات الأخرى عندما يشارك أعضاء المجتمع المحلّي. مثلاً، عندما يدعم الناس فعالية معيّنة، أو عندما تقوم مجموعةٌ من النساء بتنظيم نشاطٍ ما. </w:t>
      </w:r>
    </w:p>
    <w:p w:rsidR="00FE2424" w:rsidRPr="00FE2424" w:rsidRDefault="00FE2424" w:rsidP="00FE2424">
      <w:pPr>
        <w:bidi/>
        <w:spacing w:after="160" w:line="259" w:lineRule="auto"/>
        <w:jc w:val="both"/>
        <w:rPr>
          <w:rFonts w:ascii="Simplified Arabic" w:hAnsi="Simplified Arabic" w:cs="Simplified Arabic"/>
          <w:b/>
          <w:sz w:val="24"/>
          <w:szCs w:val="24"/>
          <w:rtl/>
          <w:lang w:val="en-GB" w:bidi="ar-LB"/>
        </w:rPr>
      </w:pPr>
    </w:p>
    <w:p w:rsidR="00FE2424" w:rsidRPr="00FE2424" w:rsidRDefault="00FE2424" w:rsidP="00FE2424">
      <w:pPr>
        <w:shd w:val="clear" w:color="auto" w:fill="FFFFCC"/>
        <w:bidi/>
        <w:spacing w:after="160" w:line="259" w:lineRule="auto"/>
        <w:jc w:val="both"/>
        <w:rPr>
          <w:rFonts w:ascii="Simplified Arabic" w:hAnsi="Simplified Arabic" w:cs="Simplified Arabic"/>
          <w:bCs/>
          <w:sz w:val="24"/>
          <w:szCs w:val="24"/>
          <w:rtl/>
          <w:lang w:val="en-GB" w:bidi="ar-LB"/>
        </w:rPr>
      </w:pPr>
      <w:r w:rsidRPr="00FE2424">
        <w:rPr>
          <w:rFonts w:ascii="Simplified Arabic" w:hAnsi="Simplified Arabic" w:cs="Simplified Arabic" w:hint="cs"/>
          <w:bCs/>
          <w:sz w:val="24"/>
          <w:szCs w:val="24"/>
          <w:rtl/>
          <w:lang w:val="en-GB" w:bidi="ar-LB"/>
        </w:rPr>
        <w:t xml:space="preserve">أداة: </w:t>
      </w:r>
      <w:r w:rsidR="00F837C9" w:rsidRPr="00F837C9">
        <w:rPr>
          <w:rFonts w:ascii="Simplified Arabic" w:hAnsi="Simplified Arabic" w:cs="Simplified Arabic" w:hint="cs"/>
          <w:bCs/>
          <w:color w:val="FF0000"/>
          <w:sz w:val="24"/>
          <w:szCs w:val="24"/>
          <w:rtl/>
          <w:lang w:val="en-GB" w:bidi="ar-LB"/>
        </w:rPr>
        <w:t>المنشورات</w:t>
      </w:r>
    </w:p>
    <w:p w:rsidR="00FE2424" w:rsidRPr="00FE2424" w:rsidRDefault="00FE2424" w:rsidP="00FE2424">
      <w:pPr>
        <w:shd w:val="clear" w:color="auto" w:fill="FFFFCC"/>
        <w:bidi/>
        <w:spacing w:after="160" w:line="259" w:lineRule="auto"/>
        <w:jc w:val="both"/>
        <w:rPr>
          <w:rFonts w:ascii="Simplified Arabic" w:hAnsi="Simplified Arabic" w:cs="Simplified Arabic"/>
          <w:b/>
          <w:sz w:val="24"/>
          <w:szCs w:val="24"/>
          <w:rtl/>
          <w:lang w:val="en-GB" w:bidi="ar-LB"/>
        </w:rPr>
      </w:pPr>
      <w:r w:rsidRPr="00FE2424">
        <w:rPr>
          <w:rFonts w:ascii="Simplified Arabic" w:hAnsi="Simplified Arabic" w:cs="Simplified Arabic" w:hint="cs"/>
          <w:b/>
          <w:sz w:val="24"/>
          <w:szCs w:val="24"/>
          <w:rtl/>
          <w:lang w:val="en-GB" w:bidi="ar-LB"/>
        </w:rPr>
        <w:t>أُنتِجت بعض الرسائل الداعمة ومعلومات الاتّصال الأساسية في إطار منشورات حملة أماني، بما في ذلك المرئيات.</w:t>
      </w:r>
      <w:r w:rsidRPr="00FE2424">
        <w:rPr>
          <w:rFonts w:ascii="Simplified Arabic" w:hAnsi="Simplified Arabic" w:cs="Simplified Arabic"/>
          <w:b/>
          <w:sz w:val="24"/>
          <w:szCs w:val="24"/>
          <w:vertAlign w:val="superscript"/>
          <w:rtl/>
          <w:lang w:val="en-GB" w:bidi="ar-LB"/>
        </w:rPr>
        <w:footnoteReference w:id="16"/>
      </w:r>
      <w:r w:rsidRPr="00FE2424">
        <w:rPr>
          <w:rFonts w:ascii="Simplified Arabic" w:hAnsi="Simplified Arabic" w:cs="Simplified Arabic" w:hint="cs"/>
          <w:b/>
          <w:sz w:val="24"/>
          <w:szCs w:val="24"/>
          <w:rtl/>
          <w:lang w:val="en-GB" w:bidi="ar-LB"/>
        </w:rPr>
        <w:t xml:space="preserve"> تشكّل المنشورات أداة مرنة يمكن توزيعها، كما يمكن استخدامها أيضاً في سياق التفاعلات المباشرة وجهاً لوجه. </w:t>
      </w:r>
    </w:p>
    <w:p w:rsidR="00FE2424" w:rsidRPr="00FE2424" w:rsidRDefault="00FE2424" w:rsidP="00FE2424">
      <w:pPr>
        <w:shd w:val="clear" w:color="auto" w:fill="FFFFCC"/>
        <w:bidi/>
        <w:spacing w:after="160" w:line="259" w:lineRule="auto"/>
        <w:jc w:val="both"/>
        <w:rPr>
          <w:rFonts w:ascii="Simplified Arabic" w:hAnsi="Simplified Arabic" w:cs="Simplified Arabic"/>
          <w:sz w:val="24"/>
          <w:szCs w:val="24"/>
          <w:rtl/>
          <w:lang w:val="en-GB" w:bidi="ar-LB"/>
        </w:rPr>
      </w:pPr>
      <w:r w:rsidRPr="00FE2424">
        <w:rPr>
          <w:rFonts w:ascii="Simplified Arabic" w:hAnsi="Simplified Arabic" w:cs="Simplified Arabic" w:hint="cs"/>
          <w:sz w:val="24"/>
          <w:szCs w:val="24"/>
          <w:rtl/>
          <w:lang w:val="en-GB" w:bidi="ar-LB"/>
        </w:rPr>
        <w:t xml:space="preserve">- أَبقوا المنشورات في جميع مواقع العمل، واعرضوها على المكاتب الأمامية في مراكزكم، وعلى طاولات العاملين الاجتماعيين، وفي ردهات الانتظار؛ </w:t>
      </w:r>
    </w:p>
    <w:p w:rsidR="00FE2424" w:rsidRPr="00FE2424" w:rsidRDefault="00FE2424" w:rsidP="00FE2424">
      <w:pPr>
        <w:shd w:val="clear" w:color="auto" w:fill="FFFFCC"/>
        <w:bidi/>
        <w:spacing w:after="160" w:line="259" w:lineRule="auto"/>
        <w:jc w:val="both"/>
        <w:rPr>
          <w:rFonts w:ascii="Simplified Arabic" w:hAnsi="Simplified Arabic" w:cs="Simplified Arabic"/>
          <w:sz w:val="24"/>
          <w:szCs w:val="24"/>
          <w:rtl/>
          <w:lang w:val="en-GB" w:bidi="ar-LB"/>
        </w:rPr>
      </w:pPr>
      <w:r w:rsidRPr="00FE2424">
        <w:rPr>
          <w:rFonts w:ascii="Simplified Arabic" w:hAnsi="Simplified Arabic" w:cs="Simplified Arabic" w:hint="cs"/>
          <w:sz w:val="24"/>
          <w:szCs w:val="24"/>
          <w:rtl/>
          <w:lang w:val="en-GB" w:bidi="ar-LB"/>
        </w:rPr>
        <w:t xml:space="preserve">- أحضروا المنشورات إلى جميع نشاطاتكم، وتأكّدوا من أنّ العدد كافٍ لجميع المشاركين، ووزّعوها في خلال النقاش أو في نهاية النشاط؛ </w:t>
      </w:r>
    </w:p>
    <w:p w:rsidR="00FE2424" w:rsidRPr="00FE2424" w:rsidRDefault="00FE2424" w:rsidP="00B526B3">
      <w:pPr>
        <w:shd w:val="clear" w:color="auto" w:fill="FFFFCC"/>
        <w:bidi/>
        <w:spacing w:after="160" w:line="259" w:lineRule="auto"/>
        <w:jc w:val="both"/>
        <w:rPr>
          <w:rFonts w:ascii="Simplified Arabic" w:hAnsi="Simplified Arabic" w:cs="Simplified Arabic"/>
          <w:sz w:val="24"/>
          <w:szCs w:val="24"/>
          <w:rtl/>
          <w:lang w:val="en-GB" w:bidi="ar-LB"/>
        </w:rPr>
      </w:pPr>
      <w:r w:rsidRPr="00FE2424">
        <w:rPr>
          <w:rFonts w:ascii="Simplified Arabic" w:hAnsi="Simplified Arabic" w:cs="Simplified Arabic" w:hint="cs"/>
          <w:sz w:val="24"/>
          <w:szCs w:val="24"/>
          <w:rtl/>
          <w:lang w:val="en-GB" w:bidi="ar-LB"/>
        </w:rPr>
        <w:t>- إذا كنتم تخطّطون لتوزيع رزمات الإعانات، قدّموا</w:t>
      </w:r>
      <w:r w:rsidR="00B526B3">
        <w:rPr>
          <w:rFonts w:ascii="Simplified Arabic" w:hAnsi="Simplified Arabic" w:cs="Simplified Arabic" w:hint="cs"/>
          <w:sz w:val="24"/>
          <w:szCs w:val="24"/>
          <w:rtl/>
          <w:lang w:val="en-GB" w:bidi="ar-LB"/>
        </w:rPr>
        <w:t xml:space="preserve">معها </w:t>
      </w:r>
      <w:r w:rsidRPr="00FE2424">
        <w:rPr>
          <w:rFonts w:ascii="Simplified Arabic" w:hAnsi="Simplified Arabic" w:cs="Simplified Arabic" w:hint="cs"/>
          <w:sz w:val="24"/>
          <w:szCs w:val="24"/>
          <w:rtl/>
          <w:lang w:val="en-GB" w:bidi="ar-LB"/>
        </w:rPr>
        <w:t xml:space="preserve"> المنشورات، إلى جانب مواد المعلومات الأخرى. تواصلوا مع المنظّمات التي من الممكن أن تقوم بتوزيعات لرزمات المواد الغذائية، وتوزيعات الملابس، ورزمات مستلزمات النظافة، وتعاونوا معها لتوزيع البطاقات ضمن رُزَماتها؛ </w:t>
      </w:r>
    </w:p>
    <w:p w:rsidR="00FE2424" w:rsidRPr="00FE2424" w:rsidRDefault="00FE2424" w:rsidP="00F31308">
      <w:pPr>
        <w:shd w:val="clear" w:color="auto" w:fill="FFFFCC"/>
        <w:bidi/>
        <w:spacing w:after="160" w:line="259" w:lineRule="auto"/>
        <w:jc w:val="both"/>
        <w:rPr>
          <w:rFonts w:ascii="Simplified Arabic" w:hAnsi="Simplified Arabic" w:cs="Simplified Arabic"/>
          <w:b/>
          <w:sz w:val="24"/>
          <w:szCs w:val="24"/>
          <w:rtl/>
          <w:lang w:val="en-GB" w:bidi="ar-LB"/>
        </w:rPr>
      </w:pPr>
      <w:r w:rsidRPr="00FE2424">
        <w:rPr>
          <w:rFonts w:ascii="Simplified Arabic" w:hAnsi="Simplified Arabic" w:cs="Simplified Arabic" w:hint="cs"/>
          <w:sz w:val="24"/>
          <w:szCs w:val="24"/>
          <w:rtl/>
          <w:lang w:val="en-GB" w:bidi="ar-LB"/>
        </w:rPr>
        <w:t xml:space="preserve">- </w:t>
      </w:r>
      <w:r w:rsidR="00F31308">
        <w:rPr>
          <w:rFonts w:ascii="Simplified Arabic" w:hAnsi="Simplified Arabic" w:cs="Simplified Arabic" w:hint="cs"/>
          <w:sz w:val="24"/>
          <w:szCs w:val="24"/>
          <w:rtl/>
          <w:lang w:val="en-GB" w:bidi="ar-LB"/>
        </w:rPr>
        <w:t xml:space="preserve">أنشروا </w:t>
      </w:r>
      <w:r w:rsidRPr="00FE2424">
        <w:rPr>
          <w:rFonts w:ascii="Simplified Arabic" w:hAnsi="Simplified Arabic" w:cs="Simplified Arabic" w:hint="cs"/>
          <w:sz w:val="24"/>
          <w:szCs w:val="24"/>
          <w:rtl/>
          <w:lang w:val="en-GB" w:bidi="ar-LB"/>
        </w:rPr>
        <w:t xml:space="preserve">المنشورات على موقعكم الالكتروني وعلى مواقع التواصل الاجتماعي بشكلٍ منتظم كوسيلةٍ لتوفير المعلومات. </w:t>
      </w:r>
    </w:p>
    <w:p w:rsidR="00FE2424" w:rsidRPr="00FE2424" w:rsidRDefault="00FE2424" w:rsidP="00FE2424">
      <w:pPr>
        <w:bidi/>
        <w:spacing w:after="160" w:line="259" w:lineRule="auto"/>
        <w:jc w:val="both"/>
        <w:rPr>
          <w:rFonts w:ascii="Simplified Arabic" w:hAnsi="Simplified Arabic" w:cs="Simplified Arabic"/>
          <w:sz w:val="24"/>
          <w:szCs w:val="24"/>
          <w:rtl/>
          <w:lang w:val="en-GB" w:bidi="ar-LB"/>
        </w:rPr>
      </w:pPr>
    </w:p>
    <w:p w:rsidR="00FE2424" w:rsidRPr="00FE2424" w:rsidRDefault="00FE2424" w:rsidP="00FE2424">
      <w:pPr>
        <w:numPr>
          <w:ilvl w:val="0"/>
          <w:numId w:val="16"/>
        </w:numPr>
        <w:bidi/>
        <w:spacing w:after="160" w:line="259" w:lineRule="auto"/>
        <w:contextualSpacing/>
        <w:jc w:val="both"/>
        <w:rPr>
          <w:rFonts w:ascii="Simplified Arabic" w:hAnsi="Simplified Arabic" w:cs="Simplified Arabic"/>
          <w:b/>
          <w:sz w:val="24"/>
          <w:szCs w:val="24"/>
          <w:lang w:val="en-GB" w:bidi="ar-LB"/>
        </w:rPr>
      </w:pPr>
      <w:r w:rsidRPr="00FE2424">
        <w:rPr>
          <w:rFonts w:ascii="Simplified Arabic" w:hAnsi="Simplified Arabic" w:cs="Simplified Arabic" w:hint="cs"/>
          <w:bCs/>
          <w:sz w:val="24"/>
          <w:szCs w:val="24"/>
          <w:rtl/>
          <w:lang w:val="en-GB" w:bidi="ar-LB"/>
        </w:rPr>
        <w:t xml:space="preserve">نشاط أساسي: رواية القصص المجتمعية </w:t>
      </w:r>
    </w:p>
    <w:p w:rsidR="00FE2424" w:rsidRPr="00FE2424" w:rsidRDefault="00FE2424" w:rsidP="00B526B3">
      <w:pPr>
        <w:bidi/>
        <w:spacing w:after="160" w:line="259" w:lineRule="auto"/>
        <w:jc w:val="both"/>
        <w:rPr>
          <w:rFonts w:ascii="Simplified Arabic" w:hAnsi="Simplified Arabic" w:cs="Simplified Arabic"/>
          <w:b/>
          <w:sz w:val="24"/>
          <w:szCs w:val="24"/>
          <w:rtl/>
          <w:lang w:val="en-GB" w:bidi="ar-LB"/>
        </w:rPr>
      </w:pPr>
      <w:r w:rsidRPr="00FE2424">
        <w:rPr>
          <w:rFonts w:ascii="Simplified Arabic" w:hAnsi="Simplified Arabic" w:cs="Simplified Arabic" w:hint="cs"/>
          <w:b/>
          <w:sz w:val="24"/>
          <w:szCs w:val="24"/>
          <w:rtl/>
          <w:lang w:val="en-GB" w:bidi="ar-LB"/>
        </w:rPr>
        <w:t xml:space="preserve">يمكن أن تتّخذ رواية القصص المجتمعية أشكالاً مختلفة، بدءاً بالمسرح المجتمعي، وصولاً إلى الدمى، والأغاني، و"الحكاوات". فرواية القصص يمكن أن تشكّل نشاطاً آخر تفاعلياً وجاذباً يُشرِك المجتمع المحلّي ويساعد على نشر رسائل حملة أماني. إنّها تتطلّب التحضير لها والتحلّي بالإبداع، كما تتطلّب دعماً من أصحاب الخبرة في بعض الأحيان. </w:t>
      </w:r>
      <w:r w:rsidR="00B526B3">
        <w:rPr>
          <w:rFonts w:ascii="Simplified Arabic" w:hAnsi="Simplified Arabic" w:cs="Simplified Arabic" w:hint="cs"/>
          <w:b/>
          <w:sz w:val="24"/>
          <w:szCs w:val="24"/>
          <w:rtl/>
          <w:lang w:val="en-GB" w:bidi="ar-LB"/>
        </w:rPr>
        <w:t xml:space="preserve">وتعتبر </w:t>
      </w:r>
      <w:r w:rsidRPr="00FE2424">
        <w:rPr>
          <w:rFonts w:ascii="Simplified Arabic" w:hAnsi="Simplified Arabic" w:cs="Simplified Arabic" w:hint="cs"/>
          <w:b/>
          <w:sz w:val="24"/>
          <w:szCs w:val="24"/>
          <w:rtl/>
          <w:lang w:val="en-GB" w:bidi="ar-LB"/>
        </w:rPr>
        <w:t xml:space="preserve">نشاط ملائم للناس من مختلف الأعمار وفقاً للأسلوب المختار. ومن الأساسي أن يبقى هذا النشاط تفاعلياً وألّا يتحوّل إلى نشاط باتّجاه واحد. </w:t>
      </w:r>
    </w:p>
    <w:p w:rsidR="00FE2424" w:rsidRPr="00FE2424" w:rsidRDefault="00FE2424" w:rsidP="00FE2424">
      <w:pPr>
        <w:bidi/>
        <w:spacing w:after="160" w:line="259" w:lineRule="auto"/>
        <w:jc w:val="both"/>
        <w:rPr>
          <w:rFonts w:ascii="Simplified Arabic" w:hAnsi="Simplified Arabic" w:cs="Simplified Arabic"/>
          <w:sz w:val="24"/>
          <w:szCs w:val="24"/>
          <w:rtl/>
          <w:lang w:val="en-GB" w:bidi="ar-LB"/>
        </w:rPr>
      </w:pPr>
      <w:r w:rsidRPr="00FE2424">
        <w:rPr>
          <w:rFonts w:ascii="Simplified Arabic" w:hAnsi="Simplified Arabic" w:cs="Simplified Arabic" w:hint="cs"/>
          <w:sz w:val="24"/>
          <w:szCs w:val="24"/>
          <w:rtl/>
          <w:lang w:val="en-GB" w:bidi="ar-LB"/>
        </w:rPr>
        <w:t>أبرز أدوات حملة أماني التي يمكن استخدامها لرواية القصص المجتمعية:</w:t>
      </w:r>
    </w:p>
    <w:p w:rsidR="00FE2424" w:rsidRPr="00FE2424" w:rsidRDefault="00FE2424" w:rsidP="00B526B3">
      <w:pPr>
        <w:bidi/>
        <w:spacing w:after="160" w:line="259" w:lineRule="auto"/>
        <w:jc w:val="both"/>
        <w:rPr>
          <w:rFonts w:ascii="Simplified Arabic" w:hAnsi="Simplified Arabic" w:cs="Simplified Arabic"/>
          <w:sz w:val="24"/>
          <w:szCs w:val="24"/>
          <w:rtl/>
          <w:lang w:val="en-GB" w:bidi="ar-LB"/>
        </w:rPr>
      </w:pPr>
      <w:r w:rsidRPr="00FE2424">
        <w:rPr>
          <w:rFonts w:ascii="Simplified Arabic" w:hAnsi="Simplified Arabic" w:cs="Simplified Arabic" w:hint="cs"/>
          <w:sz w:val="24"/>
          <w:szCs w:val="24"/>
          <w:rtl/>
          <w:lang w:val="en-GB" w:bidi="ar-LB"/>
        </w:rPr>
        <w:t xml:space="preserve">- دليل الرسائل الأساسية للتحضير </w:t>
      </w:r>
      <w:r w:rsidR="00B526B3">
        <w:rPr>
          <w:rFonts w:ascii="Simplified Arabic" w:hAnsi="Simplified Arabic" w:cs="Simplified Arabic" w:hint="cs"/>
          <w:sz w:val="24"/>
          <w:szCs w:val="24"/>
          <w:rtl/>
          <w:lang w:val="en-GB" w:bidi="ar-LB"/>
        </w:rPr>
        <w:t xml:space="preserve">كمرجع </w:t>
      </w:r>
      <w:r w:rsidRPr="00FE2424">
        <w:rPr>
          <w:rFonts w:ascii="Simplified Arabic" w:hAnsi="Simplified Arabic" w:cs="Simplified Arabic" w:hint="cs"/>
          <w:sz w:val="24"/>
          <w:szCs w:val="24"/>
          <w:rtl/>
          <w:lang w:val="en-GB" w:bidi="ar-LB"/>
        </w:rPr>
        <w:t xml:space="preserve">وكمصدر إلهام للقصّة والسيناريو؛ </w:t>
      </w:r>
    </w:p>
    <w:p w:rsidR="00FE2424" w:rsidRPr="00FE2424" w:rsidRDefault="00FE2424" w:rsidP="00FE2424">
      <w:pPr>
        <w:bidi/>
        <w:spacing w:after="160" w:line="259" w:lineRule="auto"/>
        <w:jc w:val="both"/>
        <w:rPr>
          <w:rFonts w:ascii="Simplified Arabic" w:hAnsi="Simplified Arabic" w:cs="Simplified Arabic"/>
          <w:sz w:val="24"/>
          <w:szCs w:val="24"/>
          <w:rtl/>
          <w:lang w:val="en-GB" w:bidi="ar-LB"/>
        </w:rPr>
      </w:pPr>
      <w:r w:rsidRPr="00FE2424">
        <w:rPr>
          <w:rFonts w:ascii="Simplified Arabic" w:hAnsi="Simplified Arabic" w:cs="Simplified Arabic" w:hint="cs"/>
          <w:sz w:val="24"/>
          <w:szCs w:val="24"/>
          <w:rtl/>
          <w:lang w:val="en-GB" w:bidi="ar-LB"/>
        </w:rPr>
        <w:t xml:space="preserve">- الهدايا الرمزية لـ"مكافأة" المشاركين المنضمّين إلى النقاشات؛ </w:t>
      </w:r>
    </w:p>
    <w:p w:rsidR="00FE2424" w:rsidRPr="00FE2424" w:rsidRDefault="00FE2424" w:rsidP="00FE2424">
      <w:pPr>
        <w:bidi/>
        <w:spacing w:after="160" w:line="259" w:lineRule="auto"/>
        <w:jc w:val="both"/>
        <w:rPr>
          <w:rFonts w:ascii="Simplified Arabic" w:hAnsi="Simplified Arabic" w:cs="Simplified Arabic"/>
          <w:sz w:val="24"/>
          <w:szCs w:val="24"/>
          <w:rtl/>
          <w:lang w:val="en-GB" w:bidi="ar-LB"/>
        </w:rPr>
      </w:pPr>
      <w:r w:rsidRPr="00FE2424">
        <w:rPr>
          <w:rFonts w:ascii="Simplified Arabic" w:hAnsi="Simplified Arabic" w:cs="Simplified Arabic" w:hint="cs"/>
          <w:sz w:val="24"/>
          <w:szCs w:val="24"/>
          <w:rtl/>
          <w:lang w:val="en-GB" w:bidi="ar-LB"/>
        </w:rPr>
        <w:t xml:space="preserve">- المنشورات وبطاقات الاتّصال لتوزيعها على جميع المشاركين. </w:t>
      </w:r>
    </w:p>
    <w:p w:rsidR="00FE2424" w:rsidRPr="00FE2424" w:rsidRDefault="00FE2424" w:rsidP="00FE2424">
      <w:pPr>
        <w:shd w:val="clear" w:color="auto" w:fill="EAF1DD" w:themeFill="accent3" w:themeFillTint="33"/>
        <w:bidi/>
        <w:spacing w:after="160" w:line="259" w:lineRule="auto"/>
        <w:jc w:val="both"/>
        <w:rPr>
          <w:rFonts w:ascii="Simplified Arabic" w:hAnsi="Simplified Arabic" w:cs="Simplified Arabic"/>
          <w:b/>
          <w:bCs/>
          <w:sz w:val="24"/>
          <w:szCs w:val="24"/>
          <w:rtl/>
          <w:lang w:val="en-GB" w:bidi="ar-LB"/>
        </w:rPr>
      </w:pPr>
      <w:r w:rsidRPr="00FE2424">
        <w:rPr>
          <w:rFonts w:ascii="Simplified Arabic" w:hAnsi="Simplified Arabic" w:cs="Simplified Arabic" w:hint="cs"/>
          <w:b/>
          <w:bCs/>
          <w:sz w:val="24"/>
          <w:szCs w:val="24"/>
          <w:rtl/>
          <w:lang w:val="en-GB" w:bidi="ar-LB"/>
        </w:rPr>
        <w:t>الممارسة الجيّدة</w:t>
      </w:r>
    </w:p>
    <w:p w:rsidR="00FE2424" w:rsidRPr="00FE2424" w:rsidRDefault="00FE2424" w:rsidP="00B526B3">
      <w:pPr>
        <w:shd w:val="clear" w:color="auto" w:fill="EAF1DD" w:themeFill="accent3" w:themeFillTint="33"/>
        <w:bidi/>
        <w:spacing w:after="160" w:line="259" w:lineRule="auto"/>
        <w:jc w:val="both"/>
        <w:rPr>
          <w:rFonts w:ascii="Simplified Arabic" w:hAnsi="Simplified Arabic" w:cs="Simplified Arabic"/>
          <w:sz w:val="24"/>
          <w:szCs w:val="24"/>
          <w:rtl/>
          <w:lang w:val="en-GB" w:bidi="ar-LB"/>
        </w:rPr>
      </w:pPr>
      <w:r w:rsidRPr="00FE2424">
        <w:rPr>
          <w:rFonts w:ascii="Simplified Arabic" w:hAnsi="Simplified Arabic" w:cs="Simplified Arabic" w:hint="cs"/>
          <w:sz w:val="24"/>
          <w:szCs w:val="24"/>
          <w:rtl/>
          <w:lang w:val="en-GB" w:bidi="ar-LB"/>
        </w:rPr>
        <w:t>نظّمت جمعية إنقاذ الطفل الأردنية بعض النشاطات المبتكرة جداً والقائمة على رواية القصص في سياق حملة أماني. فتمّ تأليف أغنية ومسرحية مع مجموعة من الأطفال الذين تتراوح أعمارهم بين التاسعة والثامنة عشرة، وبدعمٍ من أساتذة موسيقى ومسرح. طرح الأطفال قصّة فتاة حلمت بالزواج في سنّ صغيرة جداً، ومرّت بمصاعب كثيرة بنتيجة ذلك. وعندما استيقظت، اكتشفت أنّه لم يكن إلّا حلماً، فأسرعت لإخبار والدَيها. فطمأناها وناقشا معها جميع الأسباب الرئيسية التي تدفعهما إلى عدم السماح لها بالزواج في سنّ مبكرة إلى هذه الدرجة. نُسِجَت طوال حبكة العرض الرسائل الأساسية لحملة أماني. صُوِّر</w:t>
      </w:r>
      <w:r w:rsidR="00B526B3">
        <w:rPr>
          <w:rFonts w:ascii="Simplified Arabic" w:hAnsi="Simplified Arabic" w:cs="Simplified Arabic" w:hint="cs"/>
          <w:sz w:val="24"/>
          <w:szCs w:val="24"/>
          <w:rtl/>
          <w:lang w:val="en-GB" w:bidi="ar-LB"/>
        </w:rPr>
        <w:t xml:space="preserve">ت المسرحية </w:t>
      </w:r>
      <w:r w:rsidRPr="00FE2424">
        <w:rPr>
          <w:rFonts w:ascii="Simplified Arabic" w:hAnsi="Simplified Arabic" w:cs="Simplified Arabic" w:hint="cs"/>
          <w:sz w:val="24"/>
          <w:szCs w:val="24"/>
          <w:rtl/>
          <w:lang w:val="en-GB" w:bidi="ar-LB"/>
        </w:rPr>
        <w:t xml:space="preserve">فيلم، وهو متاح للاستخدام من قبل المنظّمات الأخرى، بالإضافة إلى كلمات الأغنية. عندما نُظِّم العرض الرئيسي ودُعِي أعضاء المجتمع المحلّي، والقادة، ومنظّمات المجتمع المدني، وُزِّعت أيضاً هدايا حملة أماني إلى جانب الملصقات. وفي العام 2015، تخطّط جمعية إنقاذ الطفل الأردنية لتكرار التجربة في مناطق أخرى من البلد. </w:t>
      </w:r>
    </w:p>
    <w:p w:rsidR="00FE2424" w:rsidRPr="00FE2424" w:rsidRDefault="00FE2424" w:rsidP="00FE2424">
      <w:pPr>
        <w:bidi/>
        <w:spacing w:after="160" w:line="259" w:lineRule="auto"/>
        <w:jc w:val="both"/>
        <w:rPr>
          <w:rFonts w:ascii="Simplified Arabic" w:hAnsi="Simplified Arabic" w:cs="Simplified Arabic"/>
          <w:sz w:val="24"/>
          <w:szCs w:val="24"/>
          <w:rtl/>
          <w:lang w:val="en-GB" w:bidi="ar-LB"/>
        </w:rPr>
      </w:pPr>
    </w:p>
    <w:tbl>
      <w:tblPr>
        <w:tblStyle w:val="TableGrid"/>
        <w:bidiVisual/>
        <w:tblW w:w="0" w:type="auto"/>
        <w:tblLook w:val="04A0"/>
      </w:tblPr>
      <w:tblGrid>
        <w:gridCol w:w="4675"/>
        <w:gridCol w:w="4675"/>
      </w:tblGrid>
      <w:tr w:rsidR="00FE2424" w:rsidRPr="00FE2424" w:rsidTr="007C3259">
        <w:tc>
          <w:tcPr>
            <w:tcW w:w="9350" w:type="dxa"/>
            <w:gridSpan w:val="2"/>
          </w:tcPr>
          <w:p w:rsidR="00FE2424" w:rsidRPr="00FE2424" w:rsidRDefault="00FE2424" w:rsidP="00FE2424">
            <w:pPr>
              <w:bidi/>
              <w:spacing w:after="160" w:line="259" w:lineRule="auto"/>
              <w:rPr>
                <w:rFonts w:ascii="Simplified Arabic" w:hAnsi="Simplified Arabic" w:cs="Simplified Arabic"/>
                <w:lang w:val="en-GB"/>
              </w:rPr>
            </w:pPr>
            <w:r w:rsidRPr="00FE2424">
              <w:rPr>
                <w:rFonts w:ascii="Simplified Arabic" w:hAnsi="Simplified Arabic" w:cs="Simplified Arabic" w:hint="cs"/>
                <w:rtl/>
                <w:lang w:val="en-GB"/>
              </w:rPr>
              <w:t>ما يجب وما لا يجب القيام به: رواية القصص المجتمعية</w:t>
            </w:r>
            <w:r w:rsidRPr="00FE2424">
              <w:rPr>
                <w:rFonts w:ascii="Simplified Arabic" w:hAnsi="Simplified Arabic" w:cs="Simplified Arabic"/>
                <w:vertAlign w:val="superscript"/>
                <w:rtl/>
                <w:lang w:val="en-GB"/>
              </w:rPr>
              <w:footnoteReference w:id="17"/>
            </w:r>
          </w:p>
          <w:p w:rsidR="00FE2424" w:rsidRPr="00FE2424" w:rsidRDefault="00FE2424" w:rsidP="00FE2424">
            <w:pPr>
              <w:bidi/>
              <w:spacing w:after="160" w:line="259" w:lineRule="auto"/>
              <w:rPr>
                <w:rFonts w:ascii="Simplified Arabic" w:hAnsi="Simplified Arabic" w:cs="Simplified Arabic"/>
                <w:lang w:val="en-GB"/>
              </w:rPr>
            </w:pPr>
          </w:p>
        </w:tc>
      </w:tr>
      <w:tr w:rsidR="00FE2424" w:rsidRPr="00FE2424" w:rsidTr="007C3259">
        <w:tc>
          <w:tcPr>
            <w:tcW w:w="4675" w:type="dxa"/>
          </w:tcPr>
          <w:p w:rsidR="00FE2424" w:rsidRPr="00FE2424" w:rsidRDefault="00FE2424" w:rsidP="00FE2424">
            <w:pPr>
              <w:bidi/>
              <w:spacing w:after="160" w:line="259" w:lineRule="auto"/>
              <w:rPr>
                <w:rFonts w:ascii="Simplified Arabic" w:hAnsi="Simplified Arabic" w:cs="Simplified Arabic"/>
                <w:rtl/>
                <w:lang w:val="en-GB" w:bidi="ar-LB"/>
              </w:rPr>
            </w:pPr>
            <w:r w:rsidRPr="00FE2424">
              <w:rPr>
                <w:rFonts w:ascii="Simplified Arabic" w:hAnsi="Simplified Arabic" w:cs="Simplified Arabic" w:hint="cs"/>
                <w:rtl/>
                <w:lang w:val="en-GB" w:bidi="ar-LB"/>
              </w:rPr>
              <w:t xml:space="preserve">حضّروا قصّتكم وأسلوب روايتها بدعمٍ من أعضاء المجتمع المحلّي. فالمراحل التحضيرية لا تقلّ أهميةً عن المنتَج النهائي. </w:t>
            </w:r>
            <w:r w:rsidRPr="00FE2424">
              <w:rPr>
                <w:rFonts w:ascii="Simplified Arabic" w:hAnsi="Simplified Arabic" w:cs="Simplified Arabic" w:hint="cs"/>
                <w:rtl/>
                <w:lang w:val="en-GB" w:bidi="ar-LB"/>
              </w:rPr>
              <w:lastRenderedPageBreak/>
              <w:t xml:space="preserve">عند الإمكان، اعطوا وقتاً كافياً للمجموعة/الفرد للتحضير والتدرّب. </w:t>
            </w:r>
          </w:p>
        </w:tc>
        <w:tc>
          <w:tcPr>
            <w:tcW w:w="4675" w:type="dxa"/>
          </w:tcPr>
          <w:p w:rsidR="00FE2424" w:rsidRPr="00FE2424" w:rsidRDefault="00FE2424" w:rsidP="00FE2424">
            <w:pPr>
              <w:bidi/>
              <w:spacing w:after="160" w:line="259" w:lineRule="auto"/>
              <w:rPr>
                <w:rFonts w:ascii="Simplified Arabic" w:hAnsi="Simplified Arabic" w:cs="Simplified Arabic"/>
                <w:lang w:val="en-GB"/>
              </w:rPr>
            </w:pPr>
            <w:r w:rsidRPr="00FE2424">
              <w:rPr>
                <w:rFonts w:ascii="Simplified Arabic" w:hAnsi="Simplified Arabic" w:cs="Simplified Arabic" w:hint="cs"/>
                <w:rtl/>
                <w:lang w:val="en-GB"/>
              </w:rPr>
              <w:lastRenderedPageBreak/>
              <w:t xml:space="preserve">لا تُظهِروا العنف الشديد. فيُفترَض بالأداءات أن تكون دراماتيكية، ولكن لا تسمحوا لذلك بأن يتجاوز الحدود المعقولة، لا سيّما إذا </w:t>
            </w:r>
            <w:r w:rsidRPr="00FE2424">
              <w:rPr>
                <w:rFonts w:ascii="Simplified Arabic" w:hAnsi="Simplified Arabic" w:cs="Simplified Arabic" w:hint="cs"/>
                <w:rtl/>
                <w:lang w:val="en-GB"/>
              </w:rPr>
              <w:lastRenderedPageBreak/>
              <w:t xml:space="preserve">كان الموضوع يتعلّق بالعنف. </w:t>
            </w:r>
          </w:p>
        </w:tc>
      </w:tr>
      <w:tr w:rsidR="00FE2424" w:rsidRPr="00FE2424" w:rsidTr="007C3259">
        <w:tc>
          <w:tcPr>
            <w:tcW w:w="4675" w:type="dxa"/>
          </w:tcPr>
          <w:p w:rsidR="00FE2424" w:rsidRPr="00FE2424" w:rsidRDefault="00FE2424" w:rsidP="007B7EBE">
            <w:pPr>
              <w:bidi/>
              <w:spacing w:after="160" w:line="259" w:lineRule="auto"/>
              <w:rPr>
                <w:rFonts w:ascii="Simplified Arabic" w:hAnsi="Simplified Arabic" w:cs="Simplified Arabic"/>
                <w:lang w:val="en-GB"/>
              </w:rPr>
            </w:pPr>
            <w:r w:rsidRPr="00FE2424">
              <w:rPr>
                <w:rFonts w:ascii="Simplified Arabic" w:hAnsi="Simplified Arabic" w:cs="Simplified Arabic" w:hint="cs"/>
                <w:rtl/>
                <w:lang w:val="en-GB"/>
              </w:rPr>
              <w:lastRenderedPageBreak/>
              <w:t>اختاروا ميسّراً ديناميكياً، وودياً، ويسهل عليه التكلّم أمام الحشود. يجب أن يكون الميسّر أيضاً مطّلعاً على</w:t>
            </w:r>
            <w:r w:rsidR="007B7EBE">
              <w:rPr>
                <w:rFonts w:ascii="Simplified Arabic" w:hAnsi="Simplified Arabic" w:cs="Simplified Arabic" w:hint="cs"/>
                <w:rtl/>
                <w:lang w:val="en-GB"/>
              </w:rPr>
              <w:t xml:space="preserve">جوانب </w:t>
            </w:r>
            <w:r w:rsidRPr="00FE2424">
              <w:rPr>
                <w:rFonts w:ascii="Simplified Arabic" w:hAnsi="Simplified Arabic" w:cs="Simplified Arabic" w:hint="cs"/>
                <w:rtl/>
                <w:lang w:val="en-GB"/>
              </w:rPr>
              <w:t xml:space="preserve"> إدارة المناقشات الجدالية وتعزيز أفكار الرواية. </w:t>
            </w:r>
          </w:p>
        </w:tc>
        <w:tc>
          <w:tcPr>
            <w:tcW w:w="4675" w:type="dxa"/>
          </w:tcPr>
          <w:p w:rsidR="00FE2424" w:rsidRPr="00FE2424" w:rsidRDefault="00FE2424" w:rsidP="00FE2424">
            <w:pPr>
              <w:bidi/>
              <w:spacing w:after="160" w:line="259" w:lineRule="auto"/>
              <w:rPr>
                <w:rFonts w:ascii="Simplified Arabic" w:hAnsi="Simplified Arabic" w:cs="Simplified Arabic"/>
                <w:lang w:val="en-GB"/>
              </w:rPr>
            </w:pPr>
            <w:r w:rsidRPr="00FE2424">
              <w:rPr>
                <w:rFonts w:ascii="Simplified Arabic" w:hAnsi="Simplified Arabic" w:cs="Simplified Arabic" w:hint="cs"/>
                <w:rtl/>
                <w:lang w:val="en-GB"/>
              </w:rPr>
              <w:t xml:space="preserve">لا تعكسوا الواقع السلبي فقط. فإنّ الاكتفاء بإظهار مدى سوء الأمور في المجتمع المحلّي لن يساعد أيّ شخصٍ على التفكير بطريقةٍ مختلفة بشأن الموضوع، أو إجراء التغييرات. أدخِلوا عنصر الأمل إلى القصّة، وصوّروا المواقف والسلوكيات الإيجابية التي تُظهِر الناس وهم يثبتون قوّتهم. </w:t>
            </w:r>
          </w:p>
        </w:tc>
      </w:tr>
      <w:tr w:rsidR="00FE2424" w:rsidRPr="00FE2424" w:rsidTr="007C3259">
        <w:tc>
          <w:tcPr>
            <w:tcW w:w="4675" w:type="dxa"/>
          </w:tcPr>
          <w:p w:rsidR="00FE2424" w:rsidRPr="00FE2424" w:rsidRDefault="00B12AA7" w:rsidP="00FE2424">
            <w:pPr>
              <w:bidi/>
              <w:spacing w:after="160" w:line="259" w:lineRule="auto"/>
              <w:rPr>
                <w:rFonts w:ascii="Simplified Arabic" w:hAnsi="Simplified Arabic" w:cs="Simplified Arabic"/>
                <w:lang w:val="en-GB"/>
              </w:rPr>
            </w:pPr>
            <w:r>
              <w:rPr>
                <w:rFonts w:ascii="Simplified Arabic" w:hAnsi="Simplified Arabic" w:cs="Simplified Arabic" w:hint="cs"/>
                <w:rtl/>
                <w:lang w:val="en-GB"/>
              </w:rPr>
              <w:t xml:space="preserve">تعاونوا </w:t>
            </w:r>
            <w:r w:rsidR="00FE2424" w:rsidRPr="00FE2424">
              <w:rPr>
                <w:rFonts w:ascii="Simplified Arabic" w:hAnsi="Simplified Arabic" w:cs="Simplified Arabic" w:hint="cs"/>
                <w:rtl/>
                <w:lang w:val="en-GB"/>
              </w:rPr>
              <w:t xml:space="preserve">مع الفنّانين المحلّيين، كالممثّلين، ومؤلّفي الأغاني، و"الحكواتي". فالجمهور سيكون أكثر اهتماماً بكثير وأكثر تأثّراً من الفنّانين من مجتمعه المحلّي. </w:t>
            </w:r>
          </w:p>
        </w:tc>
        <w:tc>
          <w:tcPr>
            <w:tcW w:w="4675" w:type="dxa"/>
          </w:tcPr>
          <w:p w:rsidR="00FE2424" w:rsidRPr="00FE2424" w:rsidRDefault="00FE2424" w:rsidP="007B7EBE">
            <w:pPr>
              <w:bidi/>
              <w:spacing w:after="160" w:line="259" w:lineRule="auto"/>
              <w:rPr>
                <w:rFonts w:ascii="Simplified Arabic" w:hAnsi="Simplified Arabic" w:cs="Simplified Arabic"/>
                <w:lang w:val="en-GB"/>
              </w:rPr>
            </w:pPr>
            <w:r w:rsidRPr="00FE2424">
              <w:rPr>
                <w:rFonts w:ascii="Simplified Arabic" w:hAnsi="Simplified Arabic" w:cs="Simplified Arabic" w:hint="cs"/>
                <w:rtl/>
                <w:lang w:val="en-GB"/>
              </w:rPr>
              <w:t>لا تغطّوا الكثير من</w:t>
            </w:r>
            <w:r w:rsidR="007B7EBE">
              <w:rPr>
                <w:rFonts w:ascii="Simplified Arabic" w:hAnsi="Simplified Arabic" w:cs="Simplified Arabic" w:hint="cs"/>
                <w:rtl/>
                <w:lang w:val="en-GB"/>
              </w:rPr>
              <w:t xml:space="preserve"> القضايا </w:t>
            </w:r>
            <w:r w:rsidRPr="00FE2424">
              <w:rPr>
                <w:rFonts w:ascii="Simplified Arabic" w:hAnsi="Simplified Arabic" w:cs="Simplified Arabic" w:hint="cs"/>
                <w:rtl/>
                <w:lang w:val="en-GB"/>
              </w:rPr>
              <w:t xml:space="preserve">. التزموا </w:t>
            </w:r>
            <w:r w:rsidR="007B7EBE">
              <w:rPr>
                <w:rFonts w:ascii="Simplified Arabic" w:hAnsi="Simplified Arabic" w:cs="Simplified Arabic" w:hint="cs"/>
                <w:rtl/>
                <w:lang w:val="en-GB"/>
              </w:rPr>
              <w:t xml:space="preserve">بقضية </w:t>
            </w:r>
            <w:r w:rsidRPr="00FE2424">
              <w:rPr>
                <w:rFonts w:ascii="Simplified Arabic" w:hAnsi="Simplified Arabic" w:cs="Simplified Arabic" w:hint="cs"/>
                <w:rtl/>
                <w:lang w:val="en-GB"/>
              </w:rPr>
              <w:t xml:space="preserve">واحدة رئيسية، وتفادوا الدخول في الكثير من القصص الجانبية أو الالتفافات والتحويلات المعقّدة من أجل عدم تشويش الجمهور. </w:t>
            </w:r>
          </w:p>
        </w:tc>
      </w:tr>
      <w:tr w:rsidR="00FE2424" w:rsidRPr="00FE2424" w:rsidTr="007C3259">
        <w:tc>
          <w:tcPr>
            <w:tcW w:w="4675" w:type="dxa"/>
          </w:tcPr>
          <w:p w:rsidR="00FE2424" w:rsidRPr="00FE2424" w:rsidRDefault="00FE2424" w:rsidP="00FE2424">
            <w:pPr>
              <w:bidi/>
              <w:spacing w:after="160" w:line="259" w:lineRule="auto"/>
              <w:rPr>
                <w:rFonts w:ascii="Simplified Arabic" w:hAnsi="Simplified Arabic" w:cs="Simplified Arabic"/>
                <w:lang w:val="en-GB"/>
              </w:rPr>
            </w:pPr>
            <w:r w:rsidRPr="00FE2424">
              <w:rPr>
                <w:rFonts w:ascii="Simplified Arabic" w:hAnsi="Simplified Arabic" w:cs="Simplified Arabic" w:hint="cs"/>
                <w:rtl/>
                <w:lang w:val="en-GB"/>
              </w:rPr>
              <w:t xml:space="preserve">شجّعوا مشاركة الجمهور. فرواية القصص تجذب مجموعةً واسعة من الناس، ويصبحون جمهوراً أسيراً. فتكلّموا معهم! اسألوا الناس عن رأيهم. أطلقوا الجدال والنقاش. شجّعوهم على الانخراط! </w:t>
            </w:r>
          </w:p>
        </w:tc>
        <w:tc>
          <w:tcPr>
            <w:tcW w:w="4675" w:type="dxa"/>
          </w:tcPr>
          <w:p w:rsidR="00FE2424" w:rsidRPr="00FE2424" w:rsidRDefault="00FE2424" w:rsidP="00FE2424">
            <w:pPr>
              <w:bidi/>
              <w:spacing w:after="160" w:line="259" w:lineRule="auto"/>
              <w:rPr>
                <w:rFonts w:ascii="Simplified Arabic" w:hAnsi="Simplified Arabic" w:cs="Simplified Arabic"/>
                <w:lang w:val="en-GB"/>
              </w:rPr>
            </w:pPr>
            <w:r w:rsidRPr="00FE2424">
              <w:rPr>
                <w:rFonts w:ascii="Simplified Arabic" w:hAnsi="Simplified Arabic" w:cs="Simplified Arabic" w:hint="cs"/>
                <w:rtl/>
                <w:lang w:val="en-GB"/>
              </w:rPr>
              <w:t xml:space="preserve">لا تقدّموا حلولاً تبسيطية. اتركوا نهايات مفتوحة للحثّ على المزيد من النقاش، ولتشجيع الجماهير على إيجاد الحلول. </w:t>
            </w:r>
          </w:p>
          <w:p w:rsidR="00FE2424" w:rsidRPr="00FE2424" w:rsidRDefault="00FE2424" w:rsidP="00FE2424">
            <w:pPr>
              <w:bidi/>
              <w:spacing w:after="160" w:line="259" w:lineRule="auto"/>
              <w:ind w:left="720"/>
              <w:contextualSpacing/>
              <w:rPr>
                <w:rFonts w:ascii="Simplified Arabic" w:hAnsi="Simplified Arabic" w:cs="Simplified Arabic"/>
                <w:lang w:val="en-GB"/>
              </w:rPr>
            </w:pPr>
          </w:p>
        </w:tc>
      </w:tr>
      <w:tr w:rsidR="00FE2424" w:rsidRPr="00FE2424" w:rsidTr="007C3259">
        <w:tc>
          <w:tcPr>
            <w:tcW w:w="4675" w:type="dxa"/>
          </w:tcPr>
          <w:p w:rsidR="00FE2424" w:rsidRPr="007B7EBE" w:rsidRDefault="00F837C9" w:rsidP="00FE2424">
            <w:pPr>
              <w:bidi/>
              <w:spacing w:after="160" w:line="259" w:lineRule="auto"/>
              <w:rPr>
                <w:rFonts w:ascii="Simplified Arabic" w:hAnsi="Simplified Arabic"/>
                <w:color w:val="FF0000"/>
                <w:lang w:val="en-GB"/>
              </w:rPr>
            </w:pPr>
            <w:r w:rsidRPr="00F837C9">
              <w:rPr>
                <w:rFonts w:ascii="Simplified Arabic" w:hAnsi="Simplified Arabic" w:cs="Simplified Arabic"/>
                <w:color w:val="FF0000"/>
                <w:rtl/>
                <w:lang w:val="en-GB"/>
              </w:rPr>
              <w:t xml:space="preserve"> </w:t>
            </w:r>
          </w:p>
        </w:tc>
        <w:tc>
          <w:tcPr>
            <w:tcW w:w="4675" w:type="dxa"/>
          </w:tcPr>
          <w:p w:rsidR="00FE2424" w:rsidRPr="00FE2424" w:rsidRDefault="00FE2424" w:rsidP="007B7EBE">
            <w:pPr>
              <w:bidi/>
              <w:spacing w:after="160" w:line="259" w:lineRule="auto"/>
              <w:rPr>
                <w:rFonts w:ascii="Simplified Arabic" w:hAnsi="Simplified Arabic" w:cs="Simplified Arabic"/>
                <w:lang w:val="en-GB"/>
              </w:rPr>
            </w:pPr>
            <w:r w:rsidRPr="00FE2424">
              <w:rPr>
                <w:rFonts w:ascii="Simplified Arabic" w:hAnsi="Simplified Arabic" w:cs="Simplified Arabic" w:hint="cs"/>
                <w:rtl/>
                <w:lang w:val="en-GB"/>
              </w:rPr>
              <w:t xml:space="preserve">لا </w:t>
            </w:r>
            <w:r w:rsidR="007B7EBE">
              <w:rPr>
                <w:rFonts w:ascii="Simplified Arabic" w:hAnsi="Simplified Arabic" w:cs="Simplified Arabic" w:hint="cs"/>
                <w:rtl/>
                <w:lang w:val="en-GB"/>
              </w:rPr>
              <w:t>تتعرضوا لل</w:t>
            </w:r>
            <w:r w:rsidRPr="00FE2424">
              <w:rPr>
                <w:rFonts w:ascii="Simplified Arabic" w:hAnsi="Simplified Arabic" w:cs="Simplified Arabic" w:hint="cs"/>
                <w:rtl/>
                <w:lang w:val="en-GB"/>
              </w:rPr>
              <w:t>لحياة الشخصية للأفراد</w:t>
            </w:r>
            <w:r w:rsidR="00AA2380">
              <w:rPr>
                <w:rFonts w:ascii="Simplified Arabic" w:hAnsi="Simplified Arabic" w:cs="Simplified Arabic" w:hint="cs"/>
                <w:rtl/>
                <w:lang w:val="en-GB"/>
              </w:rPr>
              <w:t xml:space="preserve"> في اطار سرد القصة </w:t>
            </w:r>
            <w:r w:rsidRPr="00FE2424">
              <w:rPr>
                <w:rFonts w:ascii="Simplified Arabic" w:hAnsi="Simplified Arabic" w:cs="Simplified Arabic" w:hint="cs"/>
                <w:rtl/>
                <w:lang w:val="en-GB"/>
              </w:rPr>
              <w:t xml:space="preserve">. واحرصوا على التقيّد بأعلى معايير السرّية في جميع الأوقات. </w:t>
            </w:r>
          </w:p>
          <w:p w:rsidR="00FE2424" w:rsidRPr="00FE2424" w:rsidRDefault="00FE2424" w:rsidP="00FE2424">
            <w:pPr>
              <w:bidi/>
              <w:spacing w:after="160" w:line="259" w:lineRule="auto"/>
              <w:rPr>
                <w:rFonts w:ascii="Simplified Arabic" w:hAnsi="Simplified Arabic" w:cs="Simplified Arabic"/>
                <w:lang w:val="en-GB"/>
              </w:rPr>
            </w:pPr>
          </w:p>
        </w:tc>
      </w:tr>
      <w:tr w:rsidR="00FE2424" w:rsidRPr="00FE2424" w:rsidTr="007C3259">
        <w:trPr>
          <w:trHeight w:val="1430"/>
        </w:trPr>
        <w:tc>
          <w:tcPr>
            <w:tcW w:w="4675" w:type="dxa"/>
          </w:tcPr>
          <w:p w:rsidR="00FE2424" w:rsidRPr="00FE2424" w:rsidRDefault="00FE2424" w:rsidP="00FE2424">
            <w:pPr>
              <w:bidi/>
              <w:spacing w:after="160" w:line="259" w:lineRule="auto"/>
              <w:rPr>
                <w:rFonts w:ascii="Simplified Arabic" w:hAnsi="Simplified Arabic" w:cs="Simplified Arabic"/>
                <w:lang w:val="en-GB"/>
              </w:rPr>
            </w:pPr>
            <w:r w:rsidRPr="00FE2424">
              <w:rPr>
                <w:rFonts w:ascii="Simplified Arabic" w:hAnsi="Simplified Arabic" w:cs="Simplified Arabic" w:hint="cs"/>
                <w:rtl/>
                <w:lang w:val="en-GB"/>
              </w:rPr>
              <w:t xml:space="preserve">قدّموا قدوة إيجابية. فرواية القصص من شأنها أن تُلهِم الأفراد والمجتمعات المحلّية على التغيير. يمكنكم رواية القصص </w:t>
            </w:r>
            <w:r w:rsidR="006E271C">
              <w:rPr>
                <w:rFonts w:ascii="Simplified Arabic" w:hAnsi="Simplified Arabic" w:cs="Simplified Arabic" w:hint="cs"/>
                <w:rtl/>
                <w:lang w:val="en-GB"/>
              </w:rPr>
              <w:t xml:space="preserve"> من خلال</w:t>
            </w:r>
            <w:r w:rsidR="00AA2380">
              <w:rPr>
                <w:rFonts w:ascii="Simplified Arabic" w:hAnsi="Simplified Arabic" w:cs="Simplified Arabic" w:hint="cs"/>
                <w:rtl/>
                <w:lang w:val="en-GB"/>
              </w:rPr>
              <w:t xml:space="preserve"> إ</w:t>
            </w:r>
            <w:r w:rsidRPr="00FE2424">
              <w:rPr>
                <w:rFonts w:ascii="Simplified Arabic" w:hAnsi="Simplified Arabic" w:cs="Simplified Arabic" w:hint="cs"/>
                <w:rtl/>
                <w:lang w:val="en-GB"/>
              </w:rPr>
              <w:t xml:space="preserve">ظهار الشخصيات وهي تفكّر وتستجيب للمسائل بطرق جديدة وإيجابية. </w:t>
            </w:r>
          </w:p>
        </w:tc>
        <w:tc>
          <w:tcPr>
            <w:tcW w:w="4675" w:type="dxa"/>
          </w:tcPr>
          <w:p w:rsidR="00FE2424" w:rsidRPr="00FE2424" w:rsidRDefault="00FE2424" w:rsidP="00FE2424">
            <w:pPr>
              <w:bidi/>
              <w:spacing w:after="160" w:line="259" w:lineRule="auto"/>
              <w:rPr>
                <w:rFonts w:ascii="Simplified Arabic" w:hAnsi="Simplified Arabic" w:cs="Simplified Arabic"/>
                <w:lang w:val="en-GB"/>
              </w:rPr>
            </w:pPr>
          </w:p>
        </w:tc>
      </w:tr>
    </w:tbl>
    <w:p w:rsidR="00FE2424" w:rsidRPr="00FE2424" w:rsidRDefault="00FE2424" w:rsidP="00FE2424">
      <w:pPr>
        <w:bidi/>
        <w:spacing w:after="160" w:line="259" w:lineRule="auto"/>
        <w:jc w:val="both"/>
        <w:rPr>
          <w:rFonts w:ascii="Simplified Arabic" w:hAnsi="Simplified Arabic" w:cs="Simplified Arabic"/>
          <w:sz w:val="24"/>
          <w:szCs w:val="24"/>
          <w:rtl/>
          <w:lang w:val="en-GB" w:bidi="ar-LB"/>
        </w:rPr>
      </w:pPr>
    </w:p>
    <w:p w:rsidR="00FE2424" w:rsidRPr="00FE2424" w:rsidRDefault="00FE2424" w:rsidP="00FE2424">
      <w:pPr>
        <w:shd w:val="clear" w:color="auto" w:fill="FFFFCC"/>
        <w:bidi/>
        <w:spacing w:after="160" w:line="259" w:lineRule="auto"/>
        <w:jc w:val="both"/>
        <w:rPr>
          <w:rFonts w:ascii="Simplified Arabic" w:hAnsi="Simplified Arabic" w:cs="Simplified Arabic"/>
          <w:bCs/>
          <w:sz w:val="24"/>
          <w:szCs w:val="24"/>
          <w:rtl/>
          <w:lang w:val="en-GB" w:bidi="ar-LB"/>
        </w:rPr>
      </w:pPr>
      <w:r w:rsidRPr="00FE2424">
        <w:rPr>
          <w:rFonts w:ascii="Simplified Arabic" w:hAnsi="Simplified Arabic" w:cs="Simplified Arabic" w:hint="cs"/>
          <w:bCs/>
          <w:sz w:val="24"/>
          <w:szCs w:val="24"/>
          <w:rtl/>
          <w:lang w:val="en-GB" w:bidi="ar-LB"/>
        </w:rPr>
        <w:t>أداة: دليل الرسائل الأساسية</w:t>
      </w:r>
    </w:p>
    <w:p w:rsidR="00FE2424" w:rsidRPr="00FE2424" w:rsidRDefault="00FE2424" w:rsidP="00F31308">
      <w:pPr>
        <w:shd w:val="clear" w:color="auto" w:fill="FFFFCC"/>
        <w:bidi/>
        <w:spacing w:after="160" w:line="259" w:lineRule="auto"/>
        <w:jc w:val="both"/>
        <w:rPr>
          <w:rFonts w:ascii="Simplified Arabic" w:hAnsi="Simplified Arabic" w:cs="Simplified Arabic"/>
          <w:b/>
          <w:sz w:val="24"/>
          <w:szCs w:val="24"/>
          <w:rtl/>
          <w:lang w:val="en-GB" w:bidi="ar-LB"/>
        </w:rPr>
      </w:pPr>
      <w:r w:rsidRPr="00FE2424">
        <w:rPr>
          <w:rFonts w:ascii="Simplified Arabic" w:hAnsi="Simplified Arabic" w:cs="Simplified Arabic" w:hint="cs"/>
          <w:b/>
          <w:sz w:val="24"/>
          <w:szCs w:val="24"/>
          <w:rtl/>
          <w:lang w:val="en-GB" w:bidi="ar-LB"/>
        </w:rPr>
        <w:t>دليل الرسائل الأساسية هو أداة محورية لحملة أماني.</w:t>
      </w:r>
      <w:r w:rsidR="00F31308">
        <w:rPr>
          <w:rFonts w:ascii="Simplified Arabic" w:hAnsi="Simplified Arabic" w:cs="Simplified Arabic" w:hint="cs"/>
          <w:b/>
          <w:sz w:val="24"/>
          <w:szCs w:val="24"/>
          <w:rtl/>
          <w:lang w:val="en-GB" w:bidi="ar-LB"/>
        </w:rPr>
        <w:t xml:space="preserve">إذ </w:t>
      </w:r>
      <w:r w:rsidRPr="00FE2424">
        <w:rPr>
          <w:rFonts w:ascii="Simplified Arabic" w:hAnsi="Simplified Arabic" w:cs="Simplified Arabic" w:hint="cs"/>
          <w:b/>
          <w:sz w:val="24"/>
          <w:szCs w:val="24"/>
          <w:rtl/>
          <w:lang w:val="en-GB" w:bidi="ar-LB"/>
        </w:rPr>
        <w:t xml:space="preserve"> </w:t>
      </w:r>
      <w:r w:rsidR="00F31308">
        <w:rPr>
          <w:rFonts w:ascii="Simplified Arabic" w:hAnsi="Simplified Arabic" w:cs="Simplified Arabic" w:hint="cs"/>
          <w:b/>
          <w:sz w:val="24"/>
          <w:szCs w:val="24"/>
          <w:rtl/>
          <w:lang w:val="en-GB" w:bidi="ar-LB"/>
        </w:rPr>
        <w:t xml:space="preserve">يحتوي </w:t>
      </w:r>
      <w:r w:rsidRPr="00FE2424">
        <w:rPr>
          <w:rFonts w:ascii="Simplified Arabic" w:hAnsi="Simplified Arabic" w:cs="Simplified Arabic" w:hint="cs"/>
          <w:b/>
          <w:sz w:val="24"/>
          <w:szCs w:val="24"/>
          <w:rtl/>
          <w:lang w:val="en-GB" w:bidi="ar-LB"/>
        </w:rPr>
        <w:t xml:space="preserve">على </w:t>
      </w:r>
      <w:r w:rsidR="00F31308">
        <w:rPr>
          <w:rFonts w:ascii="Simplified Arabic" w:hAnsi="Simplified Arabic" w:cs="Simplified Arabic" w:hint="cs"/>
          <w:b/>
          <w:sz w:val="24"/>
          <w:szCs w:val="24"/>
          <w:rtl/>
          <w:lang w:val="en-GB" w:bidi="ar-LB"/>
        </w:rPr>
        <w:t xml:space="preserve">كافة </w:t>
      </w:r>
      <w:r w:rsidRPr="00FE2424">
        <w:rPr>
          <w:rFonts w:ascii="Simplified Arabic" w:hAnsi="Simplified Arabic" w:cs="Simplified Arabic" w:hint="cs"/>
          <w:b/>
          <w:sz w:val="24"/>
          <w:szCs w:val="24"/>
          <w:rtl/>
          <w:lang w:val="en-GB" w:bidi="ar-LB"/>
        </w:rPr>
        <w:t xml:space="preserve">الرسائل الأساسية ، إلى جانب الشعارات، والرسائل الداعمة، والمرئيات، ومعلومات الاتّصال الأساسية لمعرفة أين يمكن الحصول على المساعدة. وتتمثّل الغاية من هذه الوثيقة في توفير مجموعة من الرسائل الأساسية المتّسقة لتُستخدَم وتُكيَّف وفقاً لاحتياجات كلّ منظّمة. ويمكن تحقيق أفضل النتائج عندما تُقدَّم الرسائل بطرق جاذبة وتفاعلية، وعندما تُدمَج الرسائل المتّسقة ضمن أدوات المنظّمات ومواردها. </w:t>
      </w:r>
    </w:p>
    <w:p w:rsidR="00FE2424" w:rsidRPr="00FE2424" w:rsidRDefault="00FE2424" w:rsidP="00FE2424">
      <w:pPr>
        <w:shd w:val="clear" w:color="auto" w:fill="FFFFCC"/>
        <w:bidi/>
        <w:spacing w:after="160" w:line="259" w:lineRule="auto"/>
        <w:jc w:val="both"/>
        <w:rPr>
          <w:rFonts w:ascii="Simplified Arabic" w:hAnsi="Simplified Arabic" w:cs="Simplified Arabic"/>
          <w:b/>
          <w:sz w:val="24"/>
          <w:szCs w:val="24"/>
          <w:rtl/>
          <w:lang w:val="en-GB" w:bidi="ar-LB"/>
        </w:rPr>
      </w:pPr>
      <w:r w:rsidRPr="00FE2424">
        <w:rPr>
          <w:rFonts w:ascii="Simplified Arabic" w:hAnsi="Simplified Arabic" w:cs="Simplified Arabic" w:hint="cs"/>
          <w:b/>
          <w:sz w:val="24"/>
          <w:szCs w:val="24"/>
          <w:rtl/>
          <w:lang w:val="en-GB" w:bidi="ar-LB"/>
        </w:rPr>
        <w:t xml:space="preserve">- استخدموا وثيقة الرسائل الأساسية لدعمكم في أثناء تيسير الحوارات المجتمعية، وجلسات نشر التوعية، والزيارات الشخصية؛ </w:t>
      </w:r>
    </w:p>
    <w:p w:rsidR="00FE2424" w:rsidRPr="00FE2424" w:rsidRDefault="00FE2424" w:rsidP="00F31308">
      <w:pPr>
        <w:shd w:val="clear" w:color="auto" w:fill="FFFFCC"/>
        <w:bidi/>
        <w:spacing w:after="160" w:line="259" w:lineRule="auto"/>
        <w:jc w:val="both"/>
        <w:rPr>
          <w:rFonts w:ascii="Simplified Arabic" w:hAnsi="Simplified Arabic" w:cs="Simplified Arabic"/>
          <w:b/>
          <w:sz w:val="24"/>
          <w:szCs w:val="24"/>
          <w:rtl/>
          <w:lang w:val="en-GB" w:bidi="ar-LB"/>
        </w:rPr>
      </w:pPr>
      <w:r w:rsidRPr="00FE2424">
        <w:rPr>
          <w:rFonts w:ascii="Simplified Arabic" w:hAnsi="Simplified Arabic" w:cs="Simplified Arabic" w:hint="cs"/>
          <w:b/>
          <w:sz w:val="24"/>
          <w:szCs w:val="24"/>
          <w:rtl/>
          <w:lang w:val="en-GB" w:bidi="ar-LB"/>
        </w:rPr>
        <w:lastRenderedPageBreak/>
        <w:t>- فكّروا في طرق لتقديم الرسائل الأساسية بأساليب إبداعية وجاذبة، واستخدموا وثيقة الرسائل الأساسية للتأكّد من</w:t>
      </w:r>
      <w:r w:rsidR="00F31308">
        <w:rPr>
          <w:rFonts w:ascii="Simplified Arabic" w:hAnsi="Simplified Arabic" w:cs="Simplified Arabic" w:hint="cs"/>
          <w:b/>
          <w:sz w:val="24"/>
          <w:szCs w:val="24"/>
          <w:rtl/>
          <w:lang w:val="en-GB" w:bidi="ar-LB"/>
        </w:rPr>
        <w:t xml:space="preserve"> توصيل </w:t>
      </w:r>
      <w:r w:rsidRPr="00FE2424">
        <w:rPr>
          <w:rFonts w:ascii="Simplified Arabic" w:hAnsi="Simplified Arabic" w:cs="Simplified Arabic" w:hint="cs"/>
          <w:b/>
          <w:sz w:val="24"/>
          <w:szCs w:val="24"/>
          <w:rtl/>
          <w:lang w:val="en-GB" w:bidi="ar-LB"/>
        </w:rPr>
        <w:t xml:space="preserve"> النقاط الأساسية كافة؛ </w:t>
      </w:r>
    </w:p>
    <w:p w:rsidR="00FE2424" w:rsidRPr="00FE2424" w:rsidRDefault="00FE2424" w:rsidP="00FE2424">
      <w:pPr>
        <w:shd w:val="clear" w:color="auto" w:fill="FFFFCC"/>
        <w:bidi/>
        <w:spacing w:after="160" w:line="259" w:lineRule="auto"/>
        <w:jc w:val="both"/>
        <w:rPr>
          <w:rFonts w:ascii="Simplified Arabic" w:hAnsi="Simplified Arabic" w:cs="Simplified Arabic"/>
          <w:b/>
          <w:sz w:val="24"/>
          <w:szCs w:val="24"/>
          <w:rtl/>
          <w:lang w:val="en-GB" w:bidi="ar-LB"/>
        </w:rPr>
      </w:pPr>
      <w:r w:rsidRPr="00FE2424">
        <w:rPr>
          <w:rFonts w:ascii="Simplified Arabic" w:hAnsi="Simplified Arabic" w:cs="Simplified Arabic" w:hint="cs"/>
          <w:b/>
          <w:sz w:val="24"/>
          <w:szCs w:val="24"/>
          <w:rtl/>
          <w:lang w:val="en-GB" w:bidi="ar-LB"/>
        </w:rPr>
        <w:t xml:space="preserve">- استخدموا وثيقة الرسائل الأساسية كنقطة انطلاق لاستحداث أدوات جديدة (راجعوا الفصل 5 للاطّلاع على المزيد من التفاصيل حول هذا الموضوع)؛ </w:t>
      </w:r>
    </w:p>
    <w:p w:rsidR="00FE2424" w:rsidRPr="00FE2424" w:rsidRDefault="00FE2424" w:rsidP="00FE2424">
      <w:pPr>
        <w:shd w:val="clear" w:color="auto" w:fill="FFFFCC"/>
        <w:bidi/>
        <w:spacing w:after="160" w:line="259" w:lineRule="auto"/>
        <w:jc w:val="both"/>
        <w:rPr>
          <w:rFonts w:ascii="Simplified Arabic" w:hAnsi="Simplified Arabic" w:cs="Simplified Arabic"/>
          <w:b/>
          <w:sz w:val="24"/>
          <w:szCs w:val="24"/>
          <w:rtl/>
          <w:lang w:val="en-GB" w:bidi="ar-LB"/>
        </w:rPr>
      </w:pPr>
      <w:r w:rsidRPr="00FE2424">
        <w:rPr>
          <w:rFonts w:ascii="Simplified Arabic" w:hAnsi="Simplified Arabic" w:cs="Simplified Arabic" w:hint="cs"/>
          <w:b/>
          <w:sz w:val="24"/>
          <w:szCs w:val="24"/>
          <w:rtl/>
          <w:lang w:val="en-GB" w:bidi="ar-LB"/>
        </w:rPr>
        <w:t>- تأكّدوا من توافر الوثيقة لفرق</w:t>
      </w:r>
      <w:r w:rsidR="00F31308">
        <w:rPr>
          <w:rFonts w:ascii="Simplified Arabic" w:hAnsi="Simplified Arabic" w:cs="Simplified Arabic" w:hint="cs"/>
          <w:b/>
          <w:sz w:val="24"/>
          <w:szCs w:val="24"/>
          <w:rtl/>
          <w:lang w:val="en-GB" w:bidi="ar-LB"/>
        </w:rPr>
        <w:t xml:space="preserve"> العمل الميداني </w:t>
      </w:r>
      <w:r w:rsidRPr="00FE2424">
        <w:rPr>
          <w:rFonts w:ascii="Simplified Arabic" w:hAnsi="Simplified Arabic" w:cs="Simplified Arabic" w:hint="cs"/>
          <w:b/>
          <w:sz w:val="24"/>
          <w:szCs w:val="24"/>
          <w:rtl/>
          <w:lang w:val="en-GB" w:bidi="ar-LB"/>
        </w:rPr>
        <w:t xml:space="preserve"> حيثما تجري النشاطات. </w:t>
      </w:r>
    </w:p>
    <w:p w:rsidR="00FE2424" w:rsidRPr="00FE2424" w:rsidRDefault="00FE2424" w:rsidP="00FE2424">
      <w:pPr>
        <w:bidi/>
        <w:spacing w:after="160" w:line="259" w:lineRule="auto"/>
        <w:jc w:val="both"/>
        <w:rPr>
          <w:rFonts w:ascii="Simplified Arabic" w:hAnsi="Simplified Arabic" w:cs="Simplified Arabic"/>
          <w:b/>
          <w:sz w:val="24"/>
          <w:szCs w:val="24"/>
          <w:rtl/>
          <w:lang w:val="en-GB" w:bidi="ar-LB"/>
        </w:rPr>
      </w:pPr>
    </w:p>
    <w:p w:rsidR="00FE2424" w:rsidRPr="00FE2424" w:rsidRDefault="00FE2424" w:rsidP="00FE2424">
      <w:pPr>
        <w:numPr>
          <w:ilvl w:val="0"/>
          <w:numId w:val="16"/>
        </w:numPr>
        <w:bidi/>
        <w:spacing w:after="160" w:line="259" w:lineRule="auto"/>
        <w:contextualSpacing/>
        <w:jc w:val="both"/>
        <w:rPr>
          <w:rFonts w:ascii="Simplified Arabic" w:hAnsi="Simplified Arabic" w:cs="Simplified Arabic"/>
          <w:b/>
          <w:sz w:val="24"/>
          <w:szCs w:val="24"/>
          <w:lang w:val="en-GB" w:bidi="ar-LB"/>
        </w:rPr>
      </w:pPr>
      <w:r w:rsidRPr="00FE2424">
        <w:rPr>
          <w:rFonts w:ascii="Simplified Arabic" w:hAnsi="Simplified Arabic" w:cs="Simplified Arabic" w:hint="cs"/>
          <w:bCs/>
          <w:sz w:val="24"/>
          <w:szCs w:val="24"/>
          <w:rtl/>
          <w:lang w:val="en-GB" w:bidi="ar-LB"/>
        </w:rPr>
        <w:t xml:space="preserve">نشاط أساسي: وسائل التواصل الاجتماعي </w:t>
      </w:r>
    </w:p>
    <w:p w:rsidR="00FE2424" w:rsidRPr="00FE2424" w:rsidRDefault="00FE2424" w:rsidP="00075407">
      <w:pPr>
        <w:bidi/>
        <w:spacing w:after="160" w:line="259" w:lineRule="auto"/>
        <w:jc w:val="both"/>
        <w:rPr>
          <w:rFonts w:ascii="Simplified Arabic" w:hAnsi="Simplified Arabic" w:cs="Simplified Arabic"/>
          <w:b/>
          <w:sz w:val="24"/>
          <w:szCs w:val="24"/>
          <w:rtl/>
          <w:lang w:val="en-GB" w:bidi="ar-LB"/>
        </w:rPr>
      </w:pPr>
      <w:r w:rsidRPr="00FE2424">
        <w:rPr>
          <w:rFonts w:ascii="Simplified Arabic" w:hAnsi="Simplified Arabic" w:cs="Simplified Arabic" w:hint="cs"/>
          <w:b/>
          <w:sz w:val="24"/>
          <w:szCs w:val="24"/>
          <w:rtl/>
          <w:lang w:val="en-GB" w:bidi="ar-LB"/>
        </w:rPr>
        <w:t xml:space="preserve">تسمح </w:t>
      </w:r>
      <w:r w:rsidR="00075407">
        <w:rPr>
          <w:rFonts w:ascii="Simplified Arabic" w:hAnsi="Simplified Arabic" w:cs="Simplified Arabic" w:hint="cs"/>
          <w:b/>
          <w:sz w:val="24"/>
          <w:szCs w:val="24"/>
          <w:rtl/>
          <w:lang w:val="en-GB" w:bidi="ar-LB"/>
        </w:rPr>
        <w:t xml:space="preserve">شبكات </w:t>
      </w:r>
      <w:r w:rsidRPr="00FE2424">
        <w:rPr>
          <w:rFonts w:ascii="Simplified Arabic" w:hAnsi="Simplified Arabic" w:cs="Simplified Arabic" w:hint="cs"/>
          <w:b/>
          <w:sz w:val="24"/>
          <w:szCs w:val="24"/>
          <w:rtl/>
          <w:lang w:val="en-GB" w:bidi="ar-LB"/>
        </w:rPr>
        <w:t xml:space="preserve">التواصل الاجتماعي للمنظّمات بالوصول إلى عدد كبير من الناس، وتشارك المعلومات بطريقةٍ منتظمة مع جماهير متناثرة. </w:t>
      </w:r>
      <w:commentRangeStart w:id="2"/>
      <w:r w:rsidR="00F837C9" w:rsidRPr="00F837C9">
        <w:rPr>
          <w:rFonts w:ascii="Simplified Arabic" w:hAnsi="Simplified Arabic" w:cs="Simplified Arabic" w:hint="cs"/>
          <w:b/>
          <w:color w:val="FF0000"/>
          <w:sz w:val="24"/>
          <w:szCs w:val="24"/>
          <w:rtl/>
          <w:lang w:val="en-GB" w:bidi="ar-LB"/>
        </w:rPr>
        <w:t>وقد</w:t>
      </w:r>
      <w:r w:rsidR="00F837C9" w:rsidRPr="00F837C9">
        <w:rPr>
          <w:rFonts w:ascii="Simplified Arabic" w:hAnsi="Simplified Arabic" w:cs="Simplified Arabic"/>
          <w:b/>
          <w:color w:val="FF0000"/>
          <w:sz w:val="24"/>
          <w:szCs w:val="24"/>
          <w:rtl/>
          <w:lang w:val="en-GB" w:bidi="ar-LB"/>
        </w:rPr>
        <w:t xml:space="preserve"> </w:t>
      </w:r>
      <w:r w:rsidR="00F837C9" w:rsidRPr="00F837C9">
        <w:rPr>
          <w:rFonts w:ascii="Simplified Arabic" w:hAnsi="Simplified Arabic" w:cs="Simplified Arabic" w:hint="cs"/>
          <w:b/>
          <w:color w:val="FF0000"/>
          <w:sz w:val="24"/>
          <w:szCs w:val="24"/>
          <w:rtl/>
          <w:lang w:val="en-GB" w:bidi="ar-LB"/>
        </w:rPr>
        <w:t>تشكّل</w:t>
      </w:r>
      <w:r w:rsidR="00F837C9" w:rsidRPr="00F837C9">
        <w:rPr>
          <w:rFonts w:ascii="Simplified Arabic" w:hAnsi="Simplified Arabic" w:cs="Simplified Arabic"/>
          <w:b/>
          <w:color w:val="FF0000"/>
          <w:sz w:val="24"/>
          <w:szCs w:val="24"/>
          <w:rtl/>
          <w:lang w:val="en-GB" w:bidi="ar-LB"/>
        </w:rPr>
        <w:t xml:space="preserve"> </w:t>
      </w:r>
      <w:r w:rsidR="00F837C9" w:rsidRPr="00F837C9">
        <w:rPr>
          <w:rFonts w:ascii="Simplified Arabic" w:hAnsi="Simplified Arabic" w:cs="Simplified Arabic" w:hint="cs"/>
          <w:b/>
          <w:color w:val="FF0000"/>
          <w:sz w:val="24"/>
          <w:szCs w:val="24"/>
          <w:rtl/>
          <w:lang w:val="en-GB" w:bidi="ar-LB"/>
        </w:rPr>
        <w:t>أيضاً</w:t>
      </w:r>
      <w:r w:rsidR="00F837C9" w:rsidRPr="00F837C9">
        <w:rPr>
          <w:rFonts w:ascii="Simplified Arabic" w:hAnsi="Simplified Arabic" w:cs="Simplified Arabic"/>
          <w:b/>
          <w:color w:val="FF0000"/>
          <w:sz w:val="24"/>
          <w:szCs w:val="24"/>
          <w:rtl/>
          <w:lang w:val="en-GB" w:bidi="ar-LB"/>
        </w:rPr>
        <w:t xml:space="preserve"> </w:t>
      </w:r>
      <w:r w:rsidR="00F837C9" w:rsidRPr="00F837C9">
        <w:rPr>
          <w:rFonts w:ascii="Simplified Arabic" w:hAnsi="Simplified Arabic" w:cs="Simplified Arabic" w:hint="cs"/>
          <w:b/>
          <w:color w:val="FF0000"/>
          <w:sz w:val="24"/>
          <w:szCs w:val="24"/>
          <w:rtl/>
          <w:lang w:val="en-GB" w:bidi="ar-LB"/>
        </w:rPr>
        <w:t>منصّةً</w:t>
      </w:r>
      <w:r w:rsidR="00F837C9" w:rsidRPr="00F837C9">
        <w:rPr>
          <w:rFonts w:ascii="Simplified Arabic" w:hAnsi="Simplified Arabic" w:cs="Simplified Arabic"/>
          <w:b/>
          <w:color w:val="FF0000"/>
          <w:sz w:val="24"/>
          <w:szCs w:val="24"/>
          <w:rtl/>
          <w:lang w:val="en-GB" w:bidi="ar-LB"/>
        </w:rPr>
        <w:t xml:space="preserve"> </w:t>
      </w:r>
      <w:r w:rsidR="00F837C9" w:rsidRPr="00F837C9">
        <w:rPr>
          <w:rFonts w:ascii="Simplified Arabic" w:hAnsi="Simplified Arabic" w:cs="Simplified Arabic" w:hint="cs"/>
          <w:b/>
          <w:color w:val="FF0000"/>
          <w:sz w:val="24"/>
          <w:szCs w:val="24"/>
          <w:rtl/>
          <w:lang w:val="en-GB" w:bidi="ar-LB"/>
        </w:rPr>
        <w:t>تحصل</w:t>
      </w:r>
      <w:r w:rsidR="00F837C9" w:rsidRPr="00F837C9">
        <w:rPr>
          <w:rFonts w:ascii="Simplified Arabic" w:hAnsi="Simplified Arabic" w:cs="Simplified Arabic"/>
          <w:b/>
          <w:color w:val="FF0000"/>
          <w:sz w:val="24"/>
          <w:szCs w:val="24"/>
          <w:rtl/>
          <w:lang w:val="en-GB" w:bidi="ar-LB"/>
        </w:rPr>
        <w:t xml:space="preserve"> </w:t>
      </w:r>
      <w:r w:rsidR="00F837C9" w:rsidRPr="00F837C9">
        <w:rPr>
          <w:rFonts w:ascii="Simplified Arabic" w:hAnsi="Simplified Arabic" w:cs="Simplified Arabic" w:hint="cs"/>
          <w:b/>
          <w:color w:val="FF0000"/>
          <w:sz w:val="24"/>
          <w:szCs w:val="24"/>
          <w:rtl/>
          <w:lang w:val="en-GB" w:bidi="ar-LB"/>
        </w:rPr>
        <w:t>فيها</w:t>
      </w:r>
      <w:r w:rsidR="00F837C9" w:rsidRPr="00F837C9">
        <w:rPr>
          <w:rFonts w:ascii="Simplified Arabic" w:hAnsi="Simplified Arabic" w:cs="Simplified Arabic"/>
          <w:b/>
          <w:color w:val="FF0000"/>
          <w:sz w:val="24"/>
          <w:szCs w:val="24"/>
          <w:rtl/>
          <w:lang w:val="en-GB" w:bidi="ar-LB"/>
        </w:rPr>
        <w:t xml:space="preserve"> </w:t>
      </w:r>
      <w:r w:rsidR="00F837C9" w:rsidRPr="00F837C9">
        <w:rPr>
          <w:rFonts w:ascii="Simplified Arabic" w:hAnsi="Simplified Arabic" w:cs="Simplified Arabic" w:hint="cs"/>
          <w:b/>
          <w:color w:val="FF0000"/>
          <w:sz w:val="24"/>
          <w:szCs w:val="24"/>
          <w:rtl/>
          <w:lang w:val="en-GB" w:bidi="ar-LB"/>
        </w:rPr>
        <w:t>التبادلات</w:t>
      </w:r>
      <w:r w:rsidR="00F837C9" w:rsidRPr="00F837C9">
        <w:rPr>
          <w:rFonts w:ascii="Simplified Arabic" w:hAnsi="Simplified Arabic" w:cs="Simplified Arabic"/>
          <w:b/>
          <w:color w:val="FF0000"/>
          <w:sz w:val="24"/>
          <w:szCs w:val="24"/>
          <w:rtl/>
          <w:lang w:val="en-GB" w:bidi="ar-LB"/>
        </w:rPr>
        <w:t xml:space="preserve"> </w:t>
      </w:r>
      <w:r w:rsidR="00F837C9" w:rsidRPr="00F837C9">
        <w:rPr>
          <w:rFonts w:ascii="Simplified Arabic" w:hAnsi="Simplified Arabic" w:cs="Simplified Arabic" w:hint="cs"/>
          <w:b/>
          <w:color w:val="FF0000"/>
          <w:sz w:val="24"/>
          <w:szCs w:val="24"/>
          <w:rtl/>
          <w:lang w:val="en-GB" w:bidi="ar-LB"/>
        </w:rPr>
        <w:t>والمحادثات</w:t>
      </w:r>
      <w:commentRangeEnd w:id="2"/>
      <w:r w:rsidR="00075407">
        <w:rPr>
          <w:rStyle w:val="CommentReference"/>
          <w:rFonts w:ascii="Verdana" w:hAnsi="Verdana"/>
          <w:rtl/>
          <w:lang w:val="en-GB"/>
        </w:rPr>
        <w:commentReference w:id="2"/>
      </w:r>
      <w:r w:rsidRPr="00FE2424">
        <w:rPr>
          <w:rFonts w:ascii="Simplified Arabic" w:hAnsi="Simplified Arabic" w:cs="Simplified Arabic" w:hint="cs"/>
          <w:b/>
          <w:sz w:val="24"/>
          <w:szCs w:val="24"/>
          <w:rtl/>
          <w:lang w:val="en-GB" w:bidi="ar-LB"/>
        </w:rPr>
        <w:t>. فإنّ وسائل التواصل الاجتماعي</w:t>
      </w:r>
      <w:r w:rsidR="00075407">
        <w:rPr>
          <w:rFonts w:ascii="Simplified Arabic" w:hAnsi="Simplified Arabic" w:cs="Simplified Arabic" w:hint="cs"/>
          <w:b/>
          <w:sz w:val="24"/>
          <w:szCs w:val="24"/>
          <w:rtl/>
          <w:lang w:val="en-GB" w:bidi="ar-LB"/>
        </w:rPr>
        <w:t xml:space="preserve"> عبر الانترنت </w:t>
      </w:r>
      <w:r w:rsidRPr="00FE2424">
        <w:rPr>
          <w:rFonts w:ascii="Simplified Arabic" w:hAnsi="Simplified Arabic" w:cs="Simplified Arabic" w:hint="cs"/>
          <w:b/>
          <w:sz w:val="24"/>
          <w:szCs w:val="24"/>
          <w:rtl/>
          <w:lang w:val="en-GB" w:bidi="ar-LB"/>
        </w:rPr>
        <w:t xml:space="preserve"> هي أداة تفاعلية غير مُكلِفة تسمح بسماع مختلف الأصوات. </w:t>
      </w:r>
    </w:p>
    <w:tbl>
      <w:tblPr>
        <w:tblStyle w:val="TableGrid"/>
        <w:bidiVisual/>
        <w:tblW w:w="0" w:type="auto"/>
        <w:tblLook w:val="04A0"/>
      </w:tblPr>
      <w:tblGrid>
        <w:gridCol w:w="4675"/>
        <w:gridCol w:w="4675"/>
      </w:tblGrid>
      <w:tr w:rsidR="00FE2424" w:rsidRPr="00FE2424" w:rsidTr="007C3259">
        <w:tc>
          <w:tcPr>
            <w:tcW w:w="9350" w:type="dxa"/>
            <w:gridSpan w:val="2"/>
          </w:tcPr>
          <w:p w:rsidR="00FE2424" w:rsidRPr="00FE2424" w:rsidRDefault="00FE2424" w:rsidP="00FE2424">
            <w:pPr>
              <w:bidi/>
              <w:spacing w:after="160" w:line="259" w:lineRule="auto"/>
              <w:rPr>
                <w:rFonts w:ascii="Simplified Arabic" w:hAnsi="Simplified Arabic" w:cs="Simplified Arabic"/>
                <w:lang w:val="en-GB"/>
              </w:rPr>
            </w:pPr>
            <w:r w:rsidRPr="00FE2424">
              <w:rPr>
                <w:rFonts w:ascii="Simplified Arabic" w:hAnsi="Simplified Arabic" w:cs="Simplified Arabic"/>
                <w:rtl/>
                <w:lang w:val="en-GB"/>
              </w:rPr>
              <w:t xml:space="preserve">ما يجب </w:t>
            </w:r>
            <w:r w:rsidRPr="00FE2424">
              <w:rPr>
                <w:rFonts w:ascii="Simplified Arabic" w:hAnsi="Simplified Arabic" w:cs="Simplified Arabic" w:hint="cs"/>
                <w:rtl/>
                <w:lang w:val="en-GB"/>
              </w:rPr>
              <w:t xml:space="preserve">وما لا يجب القيام به: وسائل التواصل الاجتماعي </w:t>
            </w:r>
          </w:p>
          <w:p w:rsidR="00FE2424" w:rsidRPr="00FE2424" w:rsidRDefault="00FE2424" w:rsidP="00FE2424">
            <w:pPr>
              <w:bidi/>
              <w:spacing w:after="160" w:line="259" w:lineRule="auto"/>
              <w:rPr>
                <w:rFonts w:ascii="Simplified Arabic" w:hAnsi="Simplified Arabic" w:cs="Simplified Arabic"/>
                <w:lang w:val="en-GB"/>
              </w:rPr>
            </w:pPr>
          </w:p>
        </w:tc>
      </w:tr>
      <w:tr w:rsidR="00FE2424" w:rsidRPr="00FE2424" w:rsidTr="007C3259">
        <w:trPr>
          <w:trHeight w:val="795"/>
        </w:trPr>
        <w:tc>
          <w:tcPr>
            <w:tcW w:w="4675" w:type="dxa"/>
          </w:tcPr>
          <w:p w:rsidR="00FE2424" w:rsidRPr="00FE2424" w:rsidRDefault="00FE2424" w:rsidP="00FE2424">
            <w:pPr>
              <w:bidi/>
              <w:spacing w:after="160" w:line="259" w:lineRule="auto"/>
              <w:rPr>
                <w:rFonts w:ascii="Simplified Arabic" w:hAnsi="Simplified Arabic" w:cs="Simplified Arabic"/>
                <w:lang w:val="en-GB"/>
              </w:rPr>
            </w:pPr>
            <w:r w:rsidRPr="00FE2424">
              <w:rPr>
                <w:rFonts w:ascii="Simplified Arabic" w:hAnsi="Simplified Arabic" w:cs="Simplified Arabic" w:hint="cs"/>
                <w:rtl/>
                <w:lang w:val="en-GB"/>
              </w:rPr>
              <w:t>انشروا الأخبار بشكلٍ منتظم. فالمفتاح لبقاء جماهير</w:t>
            </w:r>
            <w:r w:rsidR="00075407">
              <w:rPr>
                <w:rFonts w:ascii="Simplified Arabic" w:hAnsi="Simplified Arabic" w:cs="Simplified Arabic" w:hint="cs"/>
                <w:rtl/>
                <w:lang w:val="en-GB"/>
              </w:rPr>
              <w:t xml:space="preserve">شبكات </w:t>
            </w:r>
            <w:r w:rsidRPr="00FE2424">
              <w:rPr>
                <w:rFonts w:ascii="Simplified Arabic" w:hAnsi="Simplified Arabic" w:cs="Simplified Arabic" w:hint="cs"/>
                <w:rtl/>
                <w:lang w:val="en-GB"/>
              </w:rPr>
              <w:t xml:space="preserve"> التواصل الاجتماعي منخرطة يكمن في تقديم المعلومات بشكلٍ متواصل. </w:t>
            </w:r>
          </w:p>
        </w:tc>
        <w:tc>
          <w:tcPr>
            <w:tcW w:w="4675" w:type="dxa"/>
          </w:tcPr>
          <w:p w:rsidR="00FE2424" w:rsidRPr="00FE2424" w:rsidRDefault="00FE2424" w:rsidP="00FE2424">
            <w:pPr>
              <w:bidi/>
              <w:spacing w:after="160" w:line="259" w:lineRule="auto"/>
              <w:rPr>
                <w:rFonts w:ascii="Simplified Arabic" w:hAnsi="Simplified Arabic" w:cs="Simplified Arabic"/>
                <w:lang w:val="en-GB"/>
              </w:rPr>
            </w:pPr>
            <w:r w:rsidRPr="00FE2424">
              <w:rPr>
                <w:rFonts w:ascii="Simplified Arabic" w:hAnsi="Simplified Arabic" w:cs="Simplified Arabic" w:hint="cs"/>
                <w:rtl/>
                <w:lang w:val="en-GB"/>
              </w:rPr>
              <w:t xml:space="preserve">لا تنشروا جميع الرسائل في الوقت نفسه. </w:t>
            </w:r>
          </w:p>
        </w:tc>
      </w:tr>
      <w:tr w:rsidR="00FE2424" w:rsidRPr="00FE2424" w:rsidTr="007C3259">
        <w:trPr>
          <w:trHeight w:val="900"/>
        </w:trPr>
        <w:tc>
          <w:tcPr>
            <w:tcW w:w="4675" w:type="dxa"/>
          </w:tcPr>
          <w:p w:rsidR="00FE2424" w:rsidRPr="00FE2424" w:rsidRDefault="00FE2424" w:rsidP="00FE2424">
            <w:pPr>
              <w:bidi/>
              <w:spacing w:after="160" w:line="259" w:lineRule="auto"/>
              <w:rPr>
                <w:rFonts w:ascii="Simplified Arabic" w:hAnsi="Simplified Arabic" w:cs="Simplified Arabic"/>
                <w:lang w:val="en-GB"/>
              </w:rPr>
            </w:pPr>
            <w:r w:rsidRPr="00FE2424">
              <w:rPr>
                <w:rFonts w:ascii="Simplified Arabic" w:hAnsi="Simplified Arabic" w:cs="Simplified Arabic" w:hint="cs"/>
                <w:rtl/>
                <w:lang w:val="en-GB"/>
              </w:rPr>
              <w:t xml:space="preserve">كونوا منهجيين ومثابرين. راجعوا الرسالة باستمرار، على فترةٍ معيّنة من الوقت. واستخدموا أيضاً أدوات متعدّدة لنشر/تشارك الرسالة (الصور، الأفلام الإحيائية، المقالات، القصص، إلخ).  </w:t>
            </w:r>
          </w:p>
        </w:tc>
        <w:tc>
          <w:tcPr>
            <w:tcW w:w="4675" w:type="dxa"/>
          </w:tcPr>
          <w:p w:rsidR="00FE2424" w:rsidRPr="00FE2424" w:rsidRDefault="00FE2424" w:rsidP="00075407">
            <w:pPr>
              <w:bidi/>
              <w:spacing w:after="160" w:line="259" w:lineRule="auto"/>
              <w:rPr>
                <w:rFonts w:ascii="Simplified Arabic" w:hAnsi="Simplified Arabic" w:cs="Simplified Arabic"/>
                <w:lang w:val="en-GB"/>
              </w:rPr>
            </w:pPr>
            <w:r w:rsidRPr="00FE2424">
              <w:rPr>
                <w:rFonts w:ascii="Simplified Arabic" w:hAnsi="Simplified Arabic" w:cs="Simplified Arabic" w:hint="cs"/>
                <w:rtl/>
                <w:lang w:val="en-GB"/>
              </w:rPr>
              <w:t>لا تستخدموا</w:t>
            </w:r>
            <w:r w:rsidR="00075407">
              <w:rPr>
                <w:rFonts w:ascii="Simplified Arabic" w:hAnsi="Simplified Arabic" w:cs="Simplified Arabic" w:hint="cs"/>
                <w:rtl/>
                <w:lang w:val="en-GB"/>
              </w:rPr>
              <w:t xml:space="preserve">شبكات </w:t>
            </w:r>
            <w:r w:rsidRPr="00FE2424">
              <w:rPr>
                <w:rFonts w:ascii="Simplified Arabic" w:hAnsi="Simplified Arabic" w:cs="Simplified Arabic" w:hint="cs"/>
                <w:rtl/>
                <w:lang w:val="en-GB"/>
              </w:rPr>
              <w:t xml:space="preserve"> التواصل الاجتماعي إذا كنتم لا تملكون الموارد لإدارة التعليقات والمحادثات، أو إذا كنتم عاجزين عن تقبّل التعليقات الشديدة الأذى. </w:t>
            </w:r>
          </w:p>
        </w:tc>
      </w:tr>
      <w:tr w:rsidR="00FE2424" w:rsidRPr="00FE2424" w:rsidTr="007C3259">
        <w:trPr>
          <w:trHeight w:val="1035"/>
        </w:trPr>
        <w:tc>
          <w:tcPr>
            <w:tcW w:w="4675" w:type="dxa"/>
          </w:tcPr>
          <w:p w:rsidR="00FE2424" w:rsidRPr="00FE2424" w:rsidRDefault="00FE2424" w:rsidP="00FE2424">
            <w:pPr>
              <w:bidi/>
              <w:spacing w:after="160" w:line="259" w:lineRule="auto"/>
              <w:rPr>
                <w:rFonts w:ascii="Simplified Arabic" w:hAnsi="Simplified Arabic" w:cs="Simplified Arabic"/>
                <w:lang w:val="en-GB"/>
              </w:rPr>
            </w:pPr>
            <w:r w:rsidRPr="00FE2424">
              <w:rPr>
                <w:rFonts w:ascii="Simplified Arabic" w:hAnsi="Simplified Arabic" w:cs="Simplified Arabic" w:hint="cs"/>
                <w:rtl/>
                <w:lang w:val="en-GB"/>
              </w:rPr>
              <w:t xml:space="preserve">عيّنوا جهةً مرجعية في منظّمتكم للإجابة عن الأسئلة والتعليقات، وتيسير المناقشات. </w:t>
            </w:r>
          </w:p>
          <w:p w:rsidR="00FE2424" w:rsidRPr="00FE2424" w:rsidRDefault="00FE2424" w:rsidP="00FE2424">
            <w:pPr>
              <w:bidi/>
              <w:spacing w:after="160" w:line="259" w:lineRule="auto"/>
              <w:rPr>
                <w:rFonts w:ascii="Simplified Arabic" w:hAnsi="Simplified Arabic" w:cs="Simplified Arabic"/>
                <w:lang w:val="en-GB"/>
              </w:rPr>
            </w:pPr>
          </w:p>
        </w:tc>
        <w:tc>
          <w:tcPr>
            <w:tcW w:w="4675" w:type="dxa"/>
          </w:tcPr>
          <w:p w:rsidR="00FE2424" w:rsidRPr="00FE2424" w:rsidRDefault="00FE2424" w:rsidP="00FE2424">
            <w:pPr>
              <w:bidi/>
              <w:spacing w:after="160" w:line="259" w:lineRule="auto"/>
              <w:rPr>
                <w:rFonts w:ascii="Simplified Arabic" w:hAnsi="Simplified Arabic" w:cs="Simplified Arabic"/>
                <w:lang w:val="en-GB"/>
              </w:rPr>
            </w:pPr>
            <w:r w:rsidRPr="00FE2424">
              <w:rPr>
                <w:rFonts w:ascii="Simplified Arabic" w:hAnsi="Simplified Arabic" w:cs="Simplified Arabic" w:hint="cs"/>
                <w:rtl/>
                <w:lang w:val="en-GB"/>
              </w:rPr>
              <w:t xml:space="preserve">لا تتجاهلوا التغذية الراجعة والتعليقات، واحرصوا على الإجابة عن الأسئلة وتوفير التغذية الراجعة، </w:t>
            </w:r>
            <w:commentRangeStart w:id="3"/>
            <w:r w:rsidRPr="00FE2424">
              <w:rPr>
                <w:rFonts w:ascii="Simplified Arabic" w:hAnsi="Simplified Arabic" w:cs="Simplified Arabic" w:hint="cs"/>
                <w:rtl/>
                <w:lang w:val="en-GB"/>
              </w:rPr>
              <w:t xml:space="preserve">ولا تتحقّقوا فقط من عدد الإعجابات. </w:t>
            </w:r>
            <w:commentRangeEnd w:id="3"/>
            <w:r w:rsidR="00F31308">
              <w:rPr>
                <w:rStyle w:val="CommentReference"/>
                <w:rFonts w:ascii="Verdana" w:hAnsi="Verdana"/>
                <w:rtl/>
                <w:lang w:val="en-GB"/>
              </w:rPr>
              <w:commentReference w:id="3"/>
            </w:r>
          </w:p>
        </w:tc>
      </w:tr>
      <w:tr w:rsidR="00FE2424" w:rsidRPr="00FE2424" w:rsidTr="007C3259">
        <w:trPr>
          <w:trHeight w:val="420"/>
        </w:trPr>
        <w:tc>
          <w:tcPr>
            <w:tcW w:w="4675" w:type="dxa"/>
          </w:tcPr>
          <w:p w:rsidR="00FE2424" w:rsidRPr="00FE2424" w:rsidRDefault="00FE2424" w:rsidP="00075407">
            <w:pPr>
              <w:bidi/>
              <w:spacing w:after="160" w:line="259" w:lineRule="auto"/>
              <w:rPr>
                <w:rFonts w:ascii="Simplified Arabic" w:hAnsi="Simplified Arabic" w:cs="Simplified Arabic"/>
                <w:lang w:val="en-GB"/>
              </w:rPr>
            </w:pPr>
            <w:r w:rsidRPr="00FE2424">
              <w:rPr>
                <w:rFonts w:ascii="Simplified Arabic" w:hAnsi="Simplified Arabic" w:cs="Simplified Arabic" w:hint="cs"/>
                <w:rtl/>
                <w:lang w:val="en-GB"/>
              </w:rPr>
              <w:t>اعتمدوا خطّة واضحة حول كيفية التعامل مع التعليقات ا</w:t>
            </w:r>
            <w:r w:rsidR="00075407">
              <w:rPr>
                <w:rFonts w:ascii="Simplified Arabic" w:hAnsi="Simplified Arabic" w:cs="Simplified Arabic" w:hint="cs"/>
                <w:rtl/>
                <w:lang w:val="en-GB"/>
              </w:rPr>
              <w:t>ل</w:t>
            </w:r>
            <w:r w:rsidRPr="00FE2424">
              <w:rPr>
                <w:rFonts w:ascii="Simplified Arabic" w:hAnsi="Simplified Arabic" w:cs="Simplified Arabic" w:hint="cs"/>
                <w:rtl/>
                <w:lang w:val="en-GB"/>
              </w:rPr>
              <w:t>لفظّة المتطرّفة. ناقشوا هذا الأمر مع منظّمتكم وأوضحوه لجمهوركم. فإنّ مواضيع حملة أماني جدلية، وقد تثير نقاشات</w:t>
            </w:r>
            <w:r w:rsidR="00F31308">
              <w:rPr>
                <w:rFonts w:ascii="Simplified Arabic" w:hAnsi="Simplified Arabic" w:cs="Simplified Arabic" w:hint="cs"/>
                <w:rtl/>
                <w:lang w:val="en-GB"/>
              </w:rPr>
              <w:t xml:space="preserve"> وخلافات حاده </w:t>
            </w:r>
            <w:r w:rsidRPr="00FE2424">
              <w:rPr>
                <w:rFonts w:ascii="Simplified Arabic" w:hAnsi="Simplified Arabic" w:cs="Simplified Arabic" w:hint="cs"/>
                <w:rtl/>
                <w:lang w:val="en-GB"/>
              </w:rPr>
              <w:t xml:space="preserve">. </w:t>
            </w:r>
          </w:p>
        </w:tc>
        <w:tc>
          <w:tcPr>
            <w:tcW w:w="4675" w:type="dxa"/>
          </w:tcPr>
          <w:p w:rsidR="00FE2424" w:rsidRPr="00FE2424" w:rsidRDefault="00FE2424" w:rsidP="00F31308">
            <w:pPr>
              <w:bidi/>
              <w:spacing w:after="160" w:line="259" w:lineRule="auto"/>
              <w:rPr>
                <w:rFonts w:ascii="Simplified Arabic" w:hAnsi="Simplified Arabic" w:cs="Simplified Arabic"/>
                <w:lang w:val="en-GB"/>
              </w:rPr>
            </w:pPr>
            <w:r w:rsidRPr="00FE2424">
              <w:rPr>
                <w:rFonts w:ascii="Simplified Arabic" w:hAnsi="Simplified Arabic" w:cs="Simplified Arabic" w:hint="cs"/>
                <w:rtl/>
                <w:lang w:val="en-GB"/>
              </w:rPr>
              <w:t xml:space="preserve">لا تستخفّوا </w:t>
            </w:r>
            <w:r w:rsidR="00F31308">
              <w:rPr>
                <w:rFonts w:ascii="Simplified Arabic" w:hAnsi="Simplified Arabic" w:cs="Simplified Arabic" w:hint="cs"/>
                <w:rtl/>
                <w:lang w:val="en-GB"/>
              </w:rPr>
              <w:t xml:space="preserve">بحجم المساحة </w:t>
            </w:r>
            <w:r w:rsidRPr="00FE2424">
              <w:rPr>
                <w:rFonts w:ascii="Simplified Arabic" w:hAnsi="Simplified Arabic" w:cs="Simplified Arabic" w:hint="cs"/>
                <w:rtl/>
                <w:lang w:val="en-GB"/>
              </w:rPr>
              <w:t xml:space="preserve">التي توفّرها وسائل التواصل الاجتماعي. وتذكّروا أنّ كلّ ما يُنشَر على الانترنت يصبح علنياً. فخذوا بعين الاعتبار مسائل الخصوصية والسلامة في هذا الشأن. </w:t>
            </w:r>
          </w:p>
        </w:tc>
      </w:tr>
      <w:tr w:rsidR="00FE2424" w:rsidRPr="00FE2424" w:rsidTr="007C3259">
        <w:tc>
          <w:tcPr>
            <w:tcW w:w="4675" w:type="dxa"/>
          </w:tcPr>
          <w:p w:rsidR="00FE2424" w:rsidRPr="00FE2424" w:rsidRDefault="00FE2424" w:rsidP="00FE2424">
            <w:pPr>
              <w:bidi/>
              <w:spacing w:after="160" w:line="259" w:lineRule="auto"/>
              <w:rPr>
                <w:rFonts w:ascii="Simplified Arabic" w:hAnsi="Simplified Arabic" w:cs="Simplified Arabic"/>
                <w:lang w:val="en-GB"/>
              </w:rPr>
            </w:pPr>
            <w:r w:rsidRPr="00FE2424">
              <w:rPr>
                <w:rFonts w:ascii="Simplified Arabic" w:hAnsi="Simplified Arabic" w:cs="Simplified Arabic" w:hint="cs"/>
                <w:rtl/>
                <w:lang w:val="en-GB"/>
              </w:rPr>
              <w:t xml:space="preserve">راقبوا مرصد وسائل التواصل الاجتماعي الخاص بكم لتحديد </w:t>
            </w:r>
            <w:r w:rsidRPr="00FE2424">
              <w:rPr>
                <w:rFonts w:ascii="Simplified Arabic" w:hAnsi="Simplified Arabic" w:cs="Simplified Arabic" w:hint="cs"/>
                <w:rtl/>
                <w:lang w:val="en-GB"/>
              </w:rPr>
              <w:lastRenderedPageBreak/>
              <w:t xml:space="preserve">المحتويات الأكثر شعبيةً ولاكتشاف الفئات الأكثر نشاطاً. </w:t>
            </w:r>
          </w:p>
        </w:tc>
        <w:tc>
          <w:tcPr>
            <w:tcW w:w="4675" w:type="dxa"/>
          </w:tcPr>
          <w:p w:rsidR="00FE2424" w:rsidRPr="00FE2424" w:rsidRDefault="00FE2424" w:rsidP="00FE2424">
            <w:pPr>
              <w:bidi/>
              <w:spacing w:after="160" w:line="259" w:lineRule="auto"/>
              <w:rPr>
                <w:rFonts w:ascii="Simplified Arabic" w:hAnsi="Simplified Arabic" w:cs="Simplified Arabic"/>
                <w:lang w:val="en-GB"/>
              </w:rPr>
            </w:pPr>
          </w:p>
        </w:tc>
      </w:tr>
      <w:tr w:rsidR="00FE2424" w:rsidRPr="00FE2424" w:rsidTr="007C3259">
        <w:tc>
          <w:tcPr>
            <w:tcW w:w="4675" w:type="dxa"/>
          </w:tcPr>
          <w:p w:rsidR="00FE2424" w:rsidRPr="00FE2424" w:rsidRDefault="00FE2424" w:rsidP="00F31308">
            <w:pPr>
              <w:bidi/>
              <w:spacing w:after="160" w:line="259" w:lineRule="auto"/>
              <w:rPr>
                <w:rFonts w:ascii="Simplified Arabic" w:hAnsi="Simplified Arabic" w:cs="Simplified Arabic"/>
                <w:lang w:val="en-GB"/>
              </w:rPr>
            </w:pPr>
            <w:r w:rsidRPr="00FE2424">
              <w:rPr>
                <w:rFonts w:ascii="Simplified Arabic" w:hAnsi="Simplified Arabic" w:cs="Simplified Arabic" w:hint="cs"/>
                <w:rtl/>
                <w:lang w:val="en-GB"/>
              </w:rPr>
              <w:lastRenderedPageBreak/>
              <w:t xml:space="preserve">شجّعوا جمهوركم على المشاركة. يمكن القيام بذلك على مستويات مختلفة، بدءاً بالتصويت على الانترنت، وصولاً إلى </w:t>
            </w:r>
            <w:r w:rsidR="00F31308">
              <w:rPr>
                <w:rFonts w:ascii="Simplified Arabic" w:hAnsi="Simplified Arabic" w:cs="Simplified Arabic" w:hint="cs"/>
                <w:rtl/>
                <w:lang w:val="en-GB"/>
              </w:rPr>
              <w:t xml:space="preserve">مشاركة </w:t>
            </w:r>
            <w:r w:rsidRPr="00FE2424">
              <w:rPr>
                <w:rFonts w:ascii="Simplified Arabic" w:hAnsi="Simplified Arabic" w:cs="Simplified Arabic" w:hint="cs"/>
                <w:rtl/>
                <w:lang w:val="en-GB"/>
              </w:rPr>
              <w:t xml:space="preserve">المحتويات. </w:t>
            </w:r>
          </w:p>
        </w:tc>
        <w:tc>
          <w:tcPr>
            <w:tcW w:w="4675" w:type="dxa"/>
          </w:tcPr>
          <w:p w:rsidR="00FE2424" w:rsidRPr="00FE2424" w:rsidRDefault="00FE2424" w:rsidP="00FE2424">
            <w:pPr>
              <w:bidi/>
              <w:spacing w:after="160" w:line="259" w:lineRule="auto"/>
              <w:rPr>
                <w:rFonts w:ascii="Simplified Arabic" w:hAnsi="Simplified Arabic" w:cs="Simplified Arabic"/>
                <w:lang w:val="en-GB"/>
              </w:rPr>
            </w:pPr>
          </w:p>
        </w:tc>
      </w:tr>
      <w:tr w:rsidR="00FE2424" w:rsidRPr="00FE2424" w:rsidTr="007C3259">
        <w:tc>
          <w:tcPr>
            <w:tcW w:w="4675" w:type="dxa"/>
          </w:tcPr>
          <w:p w:rsidR="00FE2424" w:rsidRPr="00FE2424" w:rsidRDefault="00FE2424" w:rsidP="00F31308">
            <w:pPr>
              <w:bidi/>
              <w:spacing w:after="160" w:line="259" w:lineRule="auto"/>
              <w:rPr>
                <w:rFonts w:ascii="Simplified Arabic" w:hAnsi="Simplified Arabic" w:cs="Simplified Arabic"/>
                <w:lang w:val="en-GB"/>
              </w:rPr>
            </w:pPr>
            <w:r w:rsidRPr="00FE2424">
              <w:rPr>
                <w:rFonts w:ascii="Simplified Arabic" w:hAnsi="Simplified Arabic" w:cs="Simplified Arabic" w:hint="cs"/>
                <w:rtl/>
                <w:lang w:val="en-GB"/>
              </w:rPr>
              <w:t xml:space="preserve">استخدموا </w:t>
            </w:r>
            <w:r w:rsidR="00F31308">
              <w:rPr>
                <w:rFonts w:ascii="Simplified Arabic" w:hAnsi="Simplified Arabic" w:cs="Simplified Arabic" w:hint="cs"/>
                <w:rtl/>
                <w:lang w:val="en-GB"/>
              </w:rPr>
              <w:t xml:space="preserve">قنوات اتصال </w:t>
            </w:r>
            <w:r w:rsidRPr="00FE2424">
              <w:rPr>
                <w:rFonts w:ascii="Simplified Arabic" w:hAnsi="Simplified Arabic" w:cs="Simplified Arabic" w:hint="cs"/>
                <w:rtl/>
                <w:lang w:val="en-GB"/>
              </w:rPr>
              <w:t xml:space="preserve">متعدّدة (فيسبوك، وتويتر، وانستغرام)، وتأكّدوا من الترابط بينها. </w:t>
            </w:r>
          </w:p>
          <w:p w:rsidR="00FE2424" w:rsidRPr="00FE2424" w:rsidRDefault="00FE2424" w:rsidP="00FE2424">
            <w:pPr>
              <w:bidi/>
              <w:spacing w:after="160" w:line="259" w:lineRule="auto"/>
              <w:rPr>
                <w:rFonts w:ascii="Simplified Arabic" w:hAnsi="Simplified Arabic" w:cs="Simplified Arabic"/>
                <w:lang w:val="en-GB"/>
              </w:rPr>
            </w:pPr>
          </w:p>
        </w:tc>
        <w:tc>
          <w:tcPr>
            <w:tcW w:w="4675" w:type="dxa"/>
          </w:tcPr>
          <w:p w:rsidR="00FE2424" w:rsidRPr="00FE2424" w:rsidRDefault="00FE2424" w:rsidP="00FE2424">
            <w:pPr>
              <w:bidi/>
              <w:spacing w:after="160" w:line="259" w:lineRule="auto"/>
              <w:rPr>
                <w:rFonts w:ascii="Simplified Arabic" w:hAnsi="Simplified Arabic" w:cs="Simplified Arabic"/>
                <w:lang w:val="en-GB"/>
              </w:rPr>
            </w:pPr>
          </w:p>
        </w:tc>
      </w:tr>
    </w:tbl>
    <w:p w:rsidR="00FE2424" w:rsidRPr="00FE2424" w:rsidRDefault="00FE2424" w:rsidP="00FE2424">
      <w:pPr>
        <w:bidi/>
        <w:spacing w:after="160" w:line="259" w:lineRule="auto"/>
        <w:jc w:val="both"/>
        <w:rPr>
          <w:rFonts w:ascii="Simplified Arabic" w:hAnsi="Simplified Arabic" w:cs="Simplified Arabic"/>
          <w:b/>
          <w:sz w:val="24"/>
          <w:szCs w:val="24"/>
          <w:rtl/>
          <w:lang w:val="en-GB" w:bidi="ar-LB"/>
        </w:rPr>
      </w:pPr>
    </w:p>
    <w:p w:rsidR="00FE2424" w:rsidRPr="00FE2424" w:rsidRDefault="00FE2424" w:rsidP="00FE2424">
      <w:pPr>
        <w:shd w:val="clear" w:color="auto" w:fill="EAF1DD" w:themeFill="accent3" w:themeFillTint="33"/>
        <w:bidi/>
        <w:spacing w:after="160" w:line="259" w:lineRule="auto"/>
        <w:jc w:val="both"/>
        <w:rPr>
          <w:rFonts w:ascii="Simplified Arabic" w:hAnsi="Simplified Arabic" w:cs="Simplified Arabic"/>
          <w:bCs/>
          <w:sz w:val="24"/>
          <w:szCs w:val="24"/>
          <w:rtl/>
          <w:lang w:val="en-GB" w:bidi="ar-LB"/>
        </w:rPr>
      </w:pPr>
      <w:r w:rsidRPr="00FE2424">
        <w:rPr>
          <w:rFonts w:ascii="Simplified Arabic" w:hAnsi="Simplified Arabic" w:cs="Simplified Arabic" w:hint="cs"/>
          <w:bCs/>
          <w:sz w:val="24"/>
          <w:szCs w:val="24"/>
          <w:rtl/>
          <w:lang w:val="en-GB" w:bidi="ar-LB"/>
        </w:rPr>
        <w:t xml:space="preserve">الممارسة الجيّدة </w:t>
      </w:r>
    </w:p>
    <w:p w:rsidR="00FE2424" w:rsidRPr="00FE2424" w:rsidRDefault="00FE2424" w:rsidP="00F31308">
      <w:pPr>
        <w:shd w:val="clear" w:color="auto" w:fill="EAF1DD" w:themeFill="accent3" w:themeFillTint="33"/>
        <w:bidi/>
        <w:spacing w:after="160" w:line="259" w:lineRule="auto"/>
        <w:jc w:val="both"/>
        <w:rPr>
          <w:rFonts w:ascii="Simplified Arabic" w:hAnsi="Simplified Arabic" w:cs="Simplified Arabic"/>
          <w:b/>
          <w:sz w:val="24"/>
          <w:szCs w:val="24"/>
          <w:rtl/>
          <w:lang w:val="en-GB" w:bidi="ar-LB"/>
        </w:rPr>
      </w:pPr>
      <w:r w:rsidRPr="00FE2424">
        <w:rPr>
          <w:rFonts w:ascii="Simplified Arabic" w:hAnsi="Simplified Arabic" w:cs="Simplified Arabic" w:hint="cs"/>
          <w:b/>
          <w:sz w:val="24"/>
          <w:szCs w:val="24"/>
          <w:rtl/>
          <w:lang w:val="en-GB" w:bidi="ar-LB"/>
        </w:rPr>
        <w:t xml:space="preserve">تواظب هيئة الأمم المتّحدة للمرأة بشكلٍ ناشط على </w:t>
      </w:r>
      <w:r w:rsidR="00F31308">
        <w:rPr>
          <w:rFonts w:ascii="Simplified Arabic" w:hAnsi="Simplified Arabic" w:cs="Simplified Arabic" w:hint="cs"/>
          <w:b/>
          <w:sz w:val="24"/>
          <w:szCs w:val="24"/>
          <w:rtl/>
          <w:lang w:val="en-GB" w:bidi="ar-LB"/>
        </w:rPr>
        <w:t xml:space="preserve">مشاركة رسائل </w:t>
      </w:r>
      <w:r w:rsidRPr="00FE2424">
        <w:rPr>
          <w:rFonts w:ascii="Simplified Arabic" w:hAnsi="Simplified Arabic" w:cs="Simplified Arabic" w:hint="cs"/>
          <w:b/>
          <w:sz w:val="24"/>
          <w:szCs w:val="24"/>
          <w:rtl/>
          <w:lang w:val="en-GB" w:bidi="ar-LB"/>
        </w:rPr>
        <w:t xml:space="preserve">حملة أماني على صفحتها الأردنية الخاصة على الفيسبوك. ففي كلّ أسبوع، يتمّ تشارك رسالة أساسية مع الأدوات ذات الصلة، بدءاً بالملصقات، والرسائل الداعمة ذات الصلة بمساعدة وثيقة الرسائل الأساسية لحملة أماني. وتقوم الجهة المسؤولة عن التواصل بإدارة النقاشات والتعليقات. وللحفاظ على مستوى المشاركة العالي، طُلِب من الجمهور تتبّع رحلة أماني وأسرتها على مرّ الأسابيع، وتشارك أفكارهم، وتشارك الأدوات على صفحاتهم. </w:t>
      </w:r>
    </w:p>
    <w:p w:rsidR="00FE2424" w:rsidRPr="00FE2424" w:rsidRDefault="00FE2424" w:rsidP="00FE2424">
      <w:pPr>
        <w:shd w:val="clear" w:color="auto" w:fill="EAF1DD" w:themeFill="accent3" w:themeFillTint="33"/>
        <w:bidi/>
        <w:spacing w:after="160" w:line="259" w:lineRule="auto"/>
        <w:jc w:val="both"/>
        <w:rPr>
          <w:rFonts w:ascii="Simplified Arabic" w:hAnsi="Simplified Arabic" w:cs="Simplified Arabic"/>
          <w:b/>
          <w:sz w:val="24"/>
          <w:szCs w:val="24"/>
          <w:rtl/>
          <w:lang w:val="en-GB" w:bidi="ar-LB"/>
        </w:rPr>
      </w:pPr>
      <w:r w:rsidRPr="00FE2424">
        <w:rPr>
          <w:rFonts w:ascii="Simplified Arabic" w:hAnsi="Simplified Arabic" w:cs="Simplified Arabic" w:hint="cs"/>
          <w:b/>
          <w:sz w:val="24"/>
          <w:szCs w:val="24"/>
          <w:rtl/>
          <w:lang w:val="en-GB" w:bidi="ar-LB"/>
        </w:rPr>
        <w:t xml:space="preserve">وفي خلال </w:t>
      </w:r>
      <w:r w:rsidR="0019098D">
        <w:rPr>
          <w:rFonts w:ascii="Simplified Arabic" w:hAnsi="Simplified Arabic" w:cs="Simplified Arabic" w:hint="cs"/>
          <w:b/>
          <w:sz w:val="24"/>
          <w:szCs w:val="24"/>
          <w:rtl/>
          <w:lang w:val="en-GB" w:bidi="ar-LB"/>
        </w:rPr>
        <w:t>حملة</w:t>
      </w:r>
      <w:r w:rsidRPr="00FE2424">
        <w:rPr>
          <w:rFonts w:ascii="Simplified Arabic" w:hAnsi="Simplified Arabic" w:cs="Simplified Arabic" w:hint="cs"/>
          <w:b/>
          <w:sz w:val="24"/>
          <w:szCs w:val="24"/>
          <w:rtl/>
          <w:lang w:val="en-GB" w:bidi="ar-LB"/>
        </w:rPr>
        <w:t xml:space="preserve">الأيّام الـ16 </w:t>
      </w:r>
      <w:r w:rsidR="0019098D">
        <w:rPr>
          <w:rFonts w:ascii="Simplified Arabic" w:hAnsi="Simplified Arabic" w:cs="Simplified Arabic" w:hint="cs"/>
          <w:b/>
          <w:sz w:val="24"/>
          <w:szCs w:val="24"/>
          <w:rtl/>
          <w:lang w:val="en-GB" w:bidi="ar-LB"/>
        </w:rPr>
        <w:t xml:space="preserve">يوماً </w:t>
      </w:r>
      <w:r w:rsidRPr="00FE2424">
        <w:rPr>
          <w:rFonts w:ascii="Simplified Arabic" w:hAnsi="Simplified Arabic" w:cs="Simplified Arabic" w:hint="cs"/>
          <w:b/>
          <w:sz w:val="24"/>
          <w:szCs w:val="24"/>
          <w:rtl/>
          <w:lang w:val="en-GB" w:bidi="ar-LB"/>
        </w:rPr>
        <w:t>المخصّصةلل</w:t>
      </w:r>
      <w:r w:rsidRPr="00FE2424">
        <w:rPr>
          <w:rFonts w:ascii="Simplified Arabic" w:hAnsi="Simplified Arabic" w:cs="Simplified Arabic" w:hint="eastAsia"/>
          <w:b/>
          <w:sz w:val="24"/>
          <w:szCs w:val="24"/>
          <w:rtl/>
          <w:lang w:val="en-GB" w:bidi="ar-LB"/>
        </w:rPr>
        <w:t>نشاطلمناهضةالعنف</w:t>
      </w:r>
      <w:r w:rsidR="0019098D">
        <w:rPr>
          <w:rFonts w:ascii="Simplified Arabic" w:hAnsi="Simplified Arabic" w:cs="Simplified Arabic" w:hint="cs"/>
          <w:b/>
          <w:sz w:val="24"/>
          <w:szCs w:val="24"/>
          <w:rtl/>
          <w:lang w:val="en-GB" w:bidi="ar-LB"/>
        </w:rPr>
        <w:t>المبني على النوع الاجتماعي</w:t>
      </w:r>
      <w:r w:rsidRPr="00FE2424">
        <w:rPr>
          <w:rFonts w:ascii="Simplified Arabic" w:hAnsi="Simplified Arabic" w:cs="Simplified Arabic" w:hint="cs"/>
          <w:b/>
          <w:sz w:val="24"/>
          <w:szCs w:val="24"/>
          <w:rtl/>
          <w:lang w:val="en-GB" w:bidi="ar-LB"/>
        </w:rPr>
        <w:t>،المخصّصة</w:t>
      </w:r>
      <w:r w:rsidR="00F31308">
        <w:rPr>
          <w:rFonts w:ascii="Simplified Arabic" w:hAnsi="Simplified Arabic" w:cs="Simplified Arabic" w:hint="cs"/>
          <w:b/>
          <w:sz w:val="24"/>
          <w:szCs w:val="24"/>
          <w:rtl/>
          <w:lang w:val="en-GB" w:bidi="ar-LB"/>
        </w:rPr>
        <w:t xml:space="preserve"> </w:t>
      </w:r>
      <w:r w:rsidRPr="00FE2424">
        <w:rPr>
          <w:rFonts w:ascii="Simplified Arabic" w:hAnsi="Simplified Arabic" w:cs="Simplified Arabic" w:hint="cs"/>
          <w:b/>
          <w:sz w:val="24"/>
          <w:szCs w:val="24"/>
          <w:rtl/>
          <w:lang w:val="en-GB" w:bidi="ar-LB"/>
        </w:rPr>
        <w:t>لل</w:t>
      </w:r>
      <w:r w:rsidRPr="00FE2424">
        <w:rPr>
          <w:rFonts w:ascii="Simplified Arabic" w:hAnsi="Simplified Arabic" w:cs="Simplified Arabic" w:hint="eastAsia"/>
          <w:b/>
          <w:sz w:val="24"/>
          <w:szCs w:val="24"/>
          <w:rtl/>
          <w:lang w:val="en-GB" w:bidi="ar-LB"/>
        </w:rPr>
        <w:t>نشاط</w:t>
      </w:r>
      <w:r w:rsidR="00F31308">
        <w:rPr>
          <w:rFonts w:ascii="Simplified Arabic" w:hAnsi="Simplified Arabic" w:cs="Simplified Arabic" w:hint="cs"/>
          <w:b/>
          <w:sz w:val="24"/>
          <w:szCs w:val="24"/>
          <w:rtl/>
          <w:lang w:val="en-GB" w:bidi="ar-LB"/>
        </w:rPr>
        <w:t>ات ا</w:t>
      </w:r>
      <w:r w:rsidRPr="00FE2424">
        <w:rPr>
          <w:rFonts w:ascii="Simplified Arabic" w:hAnsi="Simplified Arabic" w:cs="Simplified Arabic" w:hint="eastAsia"/>
          <w:b/>
          <w:sz w:val="24"/>
          <w:szCs w:val="24"/>
          <w:rtl/>
          <w:lang w:val="en-GB" w:bidi="ar-LB"/>
        </w:rPr>
        <w:t>لمناهضة</w:t>
      </w:r>
      <w:r w:rsidR="00F31308">
        <w:rPr>
          <w:rFonts w:ascii="Simplified Arabic" w:hAnsi="Simplified Arabic" w:cs="Simplified Arabic" w:hint="cs"/>
          <w:b/>
          <w:sz w:val="24"/>
          <w:szCs w:val="24"/>
          <w:rtl/>
          <w:lang w:val="en-GB" w:bidi="ar-LB"/>
        </w:rPr>
        <w:t xml:space="preserve"> لل</w:t>
      </w:r>
      <w:r w:rsidRPr="00FE2424">
        <w:rPr>
          <w:rFonts w:ascii="Simplified Arabic" w:hAnsi="Simplified Arabic" w:cs="Simplified Arabic" w:hint="eastAsia"/>
          <w:b/>
          <w:sz w:val="24"/>
          <w:szCs w:val="24"/>
          <w:rtl/>
          <w:lang w:val="en-GB" w:bidi="ar-LB"/>
        </w:rPr>
        <w:t>عنف</w:t>
      </w:r>
      <w:r w:rsidR="00F31308">
        <w:rPr>
          <w:rFonts w:ascii="Simplified Arabic" w:hAnsi="Simplified Arabic" w:cs="Simplified Arabic" w:hint="cs"/>
          <w:b/>
          <w:sz w:val="24"/>
          <w:szCs w:val="24"/>
          <w:rtl/>
          <w:lang w:val="en-GB" w:bidi="ar-LB"/>
        </w:rPr>
        <w:t xml:space="preserve"> </w:t>
      </w:r>
      <w:r w:rsidRPr="00FE2424">
        <w:rPr>
          <w:rFonts w:ascii="Simplified Arabic" w:hAnsi="Simplified Arabic" w:cs="Simplified Arabic" w:hint="eastAsia"/>
          <w:b/>
          <w:sz w:val="24"/>
          <w:szCs w:val="24"/>
          <w:rtl/>
          <w:lang w:val="en-GB" w:bidi="ar-LB"/>
        </w:rPr>
        <w:t>ضد</w:t>
      </w:r>
      <w:r w:rsidR="00F31308">
        <w:rPr>
          <w:rFonts w:ascii="Simplified Arabic" w:hAnsi="Simplified Arabic" w:cs="Simplified Arabic" w:hint="cs"/>
          <w:b/>
          <w:sz w:val="24"/>
          <w:szCs w:val="24"/>
          <w:rtl/>
          <w:lang w:val="en-GB" w:bidi="ar-LB"/>
        </w:rPr>
        <w:t xml:space="preserve"> </w:t>
      </w:r>
      <w:r w:rsidRPr="00FE2424">
        <w:rPr>
          <w:rFonts w:ascii="Simplified Arabic" w:hAnsi="Simplified Arabic" w:cs="Simplified Arabic" w:hint="eastAsia"/>
          <w:b/>
          <w:sz w:val="24"/>
          <w:szCs w:val="24"/>
          <w:rtl/>
          <w:lang w:val="en-GB" w:bidi="ar-LB"/>
        </w:rPr>
        <w:t>المرأة</w:t>
      </w:r>
      <w:r w:rsidRPr="00FE2424">
        <w:rPr>
          <w:rFonts w:ascii="Simplified Arabic" w:hAnsi="Simplified Arabic" w:cs="Simplified Arabic" w:hint="cs"/>
          <w:b/>
          <w:sz w:val="24"/>
          <w:szCs w:val="24"/>
          <w:rtl/>
          <w:lang w:val="en-GB" w:bidi="ar-LB"/>
        </w:rPr>
        <w:t xml:space="preserve">، تمّ تكثيف النشاط على وسائل التواصل الاجتماعي لتعزيز أثر الحملة. </w:t>
      </w:r>
    </w:p>
    <w:p w:rsidR="00FE2424" w:rsidRPr="00FE2424" w:rsidRDefault="00FE2424" w:rsidP="00FE2424">
      <w:pPr>
        <w:shd w:val="clear" w:color="auto" w:fill="EAF1DD" w:themeFill="accent3" w:themeFillTint="33"/>
        <w:bidi/>
        <w:spacing w:after="160" w:line="259" w:lineRule="auto"/>
        <w:jc w:val="both"/>
        <w:rPr>
          <w:rFonts w:ascii="Simplified Arabic" w:hAnsi="Simplified Arabic" w:cs="Simplified Arabic"/>
          <w:b/>
          <w:sz w:val="24"/>
          <w:szCs w:val="24"/>
          <w:rtl/>
          <w:lang w:val="en-GB" w:bidi="ar-LB"/>
        </w:rPr>
      </w:pPr>
      <w:r w:rsidRPr="00FE2424">
        <w:rPr>
          <w:rFonts w:ascii="Simplified Arabic" w:hAnsi="Simplified Arabic" w:cs="Simplified Arabic" w:hint="cs"/>
          <w:b/>
          <w:sz w:val="24"/>
          <w:szCs w:val="24"/>
          <w:rtl/>
          <w:lang w:val="en-GB" w:bidi="ar-LB"/>
        </w:rPr>
        <w:t>وللسماح بتشارك النقاشات المرتبطة بحملة أماني، ولخلق المزيد من الزخم، تمّ إنشاء هاشتاغ خاص بحملة أماني (</w:t>
      </w:r>
      <w:r w:rsidRPr="00FE2424">
        <w:rPr>
          <w:rFonts w:ascii="Simplified Arabic" w:hAnsi="Simplified Arabic" w:cs="Simplified Arabic"/>
          <w:b/>
          <w:sz w:val="24"/>
          <w:szCs w:val="24"/>
          <w:lang w:val="en-GB" w:bidi="ar-LB"/>
        </w:rPr>
        <w:t>#Amani</w:t>
      </w:r>
      <w:r w:rsidRPr="00FE2424">
        <w:rPr>
          <w:rFonts w:ascii="Simplified Arabic" w:hAnsi="Simplified Arabic" w:cs="Simplified Arabic" w:hint="cs"/>
          <w:b/>
          <w:sz w:val="24"/>
          <w:szCs w:val="24"/>
          <w:rtl/>
          <w:lang w:val="en-GB" w:bidi="ar-LB"/>
        </w:rPr>
        <w:t xml:space="preserve">)، وتشارُكه مع المنظّمات الأخرى المنخرطة في الحملة. </w:t>
      </w:r>
    </w:p>
    <w:p w:rsidR="00FE2424" w:rsidRPr="00FE2424" w:rsidRDefault="00FE2424" w:rsidP="00FE2424">
      <w:pPr>
        <w:bidi/>
        <w:spacing w:after="160" w:line="259" w:lineRule="auto"/>
        <w:jc w:val="both"/>
        <w:rPr>
          <w:rFonts w:ascii="Simplified Arabic" w:hAnsi="Simplified Arabic" w:cs="Simplified Arabic"/>
          <w:b/>
          <w:sz w:val="24"/>
          <w:szCs w:val="24"/>
          <w:rtl/>
          <w:lang w:val="en-GB" w:bidi="ar-LB"/>
        </w:rPr>
      </w:pPr>
    </w:p>
    <w:p w:rsidR="00FE2424" w:rsidRPr="00FE2424" w:rsidRDefault="00FE2424" w:rsidP="00FE2424">
      <w:pPr>
        <w:shd w:val="clear" w:color="auto" w:fill="FDE9D9" w:themeFill="accent6" w:themeFillTint="33"/>
        <w:bidi/>
        <w:spacing w:after="160" w:line="259" w:lineRule="auto"/>
        <w:jc w:val="both"/>
        <w:rPr>
          <w:rFonts w:ascii="Simplified Arabic" w:hAnsi="Simplified Arabic" w:cs="Simplified Arabic"/>
          <w:bCs/>
          <w:sz w:val="24"/>
          <w:szCs w:val="24"/>
          <w:rtl/>
          <w:lang w:val="en-GB" w:bidi="ar-LB"/>
        </w:rPr>
      </w:pPr>
      <w:r w:rsidRPr="00FE2424">
        <w:rPr>
          <w:rFonts w:ascii="Simplified Arabic" w:hAnsi="Simplified Arabic" w:cs="Simplified Arabic" w:hint="cs"/>
          <w:bCs/>
          <w:sz w:val="24"/>
          <w:szCs w:val="24"/>
          <w:rtl/>
          <w:lang w:val="en-GB" w:bidi="ar-LB"/>
        </w:rPr>
        <w:t xml:space="preserve">أداة: الإعلانات في الراديو </w:t>
      </w:r>
    </w:p>
    <w:p w:rsidR="00FE2424" w:rsidRPr="00FE2424" w:rsidRDefault="00FE2424" w:rsidP="00FE2424">
      <w:pPr>
        <w:shd w:val="clear" w:color="auto" w:fill="FDE9D9" w:themeFill="accent6" w:themeFillTint="33"/>
        <w:bidi/>
        <w:spacing w:after="160" w:line="259" w:lineRule="auto"/>
        <w:jc w:val="both"/>
        <w:rPr>
          <w:rFonts w:ascii="Simplified Arabic" w:hAnsi="Simplified Arabic" w:cs="Simplified Arabic"/>
          <w:b/>
          <w:sz w:val="24"/>
          <w:szCs w:val="24"/>
          <w:rtl/>
          <w:lang w:val="en-GB" w:bidi="ar-LB"/>
        </w:rPr>
      </w:pPr>
      <w:r w:rsidRPr="00FE2424">
        <w:rPr>
          <w:rFonts w:ascii="Simplified Arabic" w:hAnsi="Simplified Arabic" w:cs="Simplified Arabic" w:hint="cs"/>
          <w:b/>
          <w:sz w:val="24"/>
          <w:szCs w:val="24"/>
          <w:rtl/>
          <w:lang w:val="en-GB" w:bidi="ar-LB"/>
        </w:rPr>
        <w:t>في إطار حملة أماني، تمّ إصدار ثلاثة تسجيلات على الراديو حول الدعم النفسي الاجتماعي، والوقاية من والتصدّي للعنف، والزواج المبكر.</w:t>
      </w:r>
      <w:r w:rsidRPr="00FE2424">
        <w:rPr>
          <w:rFonts w:ascii="Simplified Arabic" w:hAnsi="Simplified Arabic" w:cs="Simplified Arabic"/>
          <w:b/>
          <w:sz w:val="24"/>
          <w:szCs w:val="24"/>
          <w:vertAlign w:val="superscript"/>
          <w:rtl/>
          <w:lang w:val="en-GB" w:bidi="ar-LB"/>
        </w:rPr>
        <w:footnoteReference w:id="18"/>
      </w:r>
      <w:r w:rsidRPr="00FE2424">
        <w:rPr>
          <w:rFonts w:ascii="Simplified Arabic" w:hAnsi="Simplified Arabic" w:cs="Simplified Arabic" w:hint="cs"/>
          <w:b/>
          <w:sz w:val="24"/>
          <w:szCs w:val="24"/>
          <w:rtl/>
          <w:lang w:val="en-GB" w:bidi="ar-LB"/>
        </w:rPr>
        <w:t xml:space="preserve"> وتلعب أسرة أماني دوراً مركزياً في شرح المشكل</w:t>
      </w:r>
      <w:r w:rsidR="00F31308">
        <w:rPr>
          <w:rFonts w:ascii="Simplified Arabic" w:hAnsi="Simplified Arabic" w:cs="Simplified Arabic" w:hint="cs"/>
          <w:b/>
          <w:sz w:val="24"/>
          <w:szCs w:val="24"/>
          <w:rtl/>
          <w:lang w:val="en-GB" w:bidi="ar-LB"/>
        </w:rPr>
        <w:t>ات</w:t>
      </w:r>
      <w:r w:rsidRPr="00FE2424">
        <w:rPr>
          <w:rFonts w:ascii="Simplified Arabic" w:hAnsi="Simplified Arabic" w:cs="Simplified Arabic" w:hint="cs"/>
          <w:b/>
          <w:sz w:val="24"/>
          <w:szCs w:val="24"/>
          <w:rtl/>
          <w:lang w:val="en-GB" w:bidi="ar-LB"/>
        </w:rPr>
        <w:t xml:space="preserve">، وتقديم الحلول الممكنة لها. وتوفّر الإعلانات في الراديو أيضاً معلومات اتّصال أساسية لمعرفة أين يمكن الحصول على المساعدة. وتُذاع الإعلانات بشكلٍ منتظم على المحطّات الإذاعية المجتمعية. في ما يلي بعض الطرق الأخرى لاستخدام الإعلانات: </w:t>
      </w:r>
    </w:p>
    <w:p w:rsidR="00FE2424" w:rsidRPr="00FE2424" w:rsidRDefault="00FE2424" w:rsidP="00FE2424">
      <w:pPr>
        <w:shd w:val="clear" w:color="auto" w:fill="FDE9D9" w:themeFill="accent6" w:themeFillTint="33"/>
        <w:bidi/>
        <w:spacing w:after="160" w:line="259" w:lineRule="auto"/>
        <w:jc w:val="both"/>
        <w:rPr>
          <w:rFonts w:ascii="Simplified Arabic" w:hAnsi="Simplified Arabic" w:cs="Simplified Arabic"/>
          <w:b/>
          <w:sz w:val="24"/>
          <w:szCs w:val="24"/>
          <w:rtl/>
          <w:lang w:val="en-GB" w:bidi="ar-LB"/>
        </w:rPr>
      </w:pPr>
      <w:r w:rsidRPr="00FE2424">
        <w:rPr>
          <w:rFonts w:ascii="Simplified Arabic" w:hAnsi="Simplified Arabic" w:cs="Simplified Arabic" w:hint="cs"/>
          <w:b/>
          <w:sz w:val="24"/>
          <w:szCs w:val="24"/>
          <w:rtl/>
          <w:lang w:val="en-GB" w:bidi="ar-LB"/>
        </w:rPr>
        <w:lastRenderedPageBreak/>
        <w:t xml:space="preserve">- بثّها في أثناء نشاطٍ مجتمعي للحثّ على النقاش والتبادل؛ </w:t>
      </w:r>
    </w:p>
    <w:p w:rsidR="00FE2424" w:rsidRPr="00FE2424" w:rsidRDefault="00FE2424" w:rsidP="00FE2424">
      <w:pPr>
        <w:shd w:val="clear" w:color="auto" w:fill="FDE9D9" w:themeFill="accent6" w:themeFillTint="33"/>
        <w:bidi/>
        <w:spacing w:after="160" w:line="259" w:lineRule="auto"/>
        <w:jc w:val="both"/>
        <w:rPr>
          <w:rFonts w:ascii="Simplified Arabic" w:hAnsi="Simplified Arabic" w:cs="Simplified Arabic"/>
          <w:b/>
          <w:sz w:val="24"/>
          <w:szCs w:val="24"/>
          <w:rtl/>
          <w:lang w:val="en-GB" w:bidi="ar-LB"/>
        </w:rPr>
      </w:pPr>
      <w:r w:rsidRPr="00FE2424">
        <w:rPr>
          <w:rFonts w:ascii="Simplified Arabic" w:hAnsi="Simplified Arabic" w:cs="Simplified Arabic" w:hint="cs"/>
          <w:b/>
          <w:sz w:val="24"/>
          <w:szCs w:val="24"/>
          <w:rtl/>
          <w:lang w:val="en-GB" w:bidi="ar-LB"/>
        </w:rPr>
        <w:t xml:space="preserve">- التفكير في عرضها في ردهات الانتظار ضمن نشاطاتكم؛ </w:t>
      </w:r>
    </w:p>
    <w:p w:rsidR="00FE2424" w:rsidRPr="00FE2424" w:rsidRDefault="00FE2424" w:rsidP="00FE2424">
      <w:pPr>
        <w:shd w:val="clear" w:color="auto" w:fill="FDE9D9" w:themeFill="accent6" w:themeFillTint="33"/>
        <w:bidi/>
        <w:spacing w:after="160" w:line="259" w:lineRule="auto"/>
        <w:jc w:val="both"/>
        <w:rPr>
          <w:rFonts w:ascii="Simplified Arabic" w:hAnsi="Simplified Arabic" w:cs="Simplified Arabic"/>
          <w:b/>
          <w:sz w:val="24"/>
          <w:szCs w:val="24"/>
          <w:rtl/>
          <w:lang w:val="en-GB" w:bidi="ar-LB"/>
        </w:rPr>
      </w:pPr>
      <w:r w:rsidRPr="00FE2424">
        <w:rPr>
          <w:rFonts w:ascii="Simplified Arabic" w:hAnsi="Simplified Arabic" w:cs="Simplified Arabic" w:hint="cs"/>
          <w:b/>
          <w:sz w:val="24"/>
          <w:szCs w:val="24"/>
          <w:rtl/>
          <w:lang w:val="en-GB" w:bidi="ar-LB"/>
        </w:rPr>
        <w:t xml:space="preserve">- نشرها على موقعكم الالكتروني وعلى وسائل التواصل الاجتماعي بشكلٍ منتظم؛ </w:t>
      </w:r>
    </w:p>
    <w:p w:rsidR="00FE2424" w:rsidRPr="00FE2424" w:rsidRDefault="00FE2424" w:rsidP="00FE2424">
      <w:pPr>
        <w:shd w:val="clear" w:color="auto" w:fill="FDE9D9" w:themeFill="accent6" w:themeFillTint="33"/>
        <w:bidi/>
        <w:spacing w:after="160" w:line="259" w:lineRule="auto"/>
        <w:jc w:val="both"/>
        <w:rPr>
          <w:rFonts w:ascii="Simplified Arabic" w:hAnsi="Simplified Arabic" w:cs="Simplified Arabic"/>
          <w:b/>
          <w:sz w:val="24"/>
          <w:szCs w:val="24"/>
          <w:rtl/>
          <w:lang w:val="en-GB" w:bidi="ar-LB"/>
        </w:rPr>
      </w:pPr>
      <w:r w:rsidRPr="00FE2424">
        <w:rPr>
          <w:rFonts w:ascii="Simplified Arabic" w:hAnsi="Simplified Arabic" w:cs="Simplified Arabic" w:hint="cs"/>
          <w:b/>
          <w:sz w:val="24"/>
          <w:szCs w:val="24"/>
          <w:rtl/>
          <w:lang w:val="en-GB" w:bidi="ar-LB"/>
        </w:rPr>
        <w:t xml:space="preserve">- البحث مع المحطّات الإذاعية المجتمعية الأخرى في إمكانية بثّها للإعلانات. </w:t>
      </w:r>
    </w:p>
    <w:p w:rsidR="00FE2424" w:rsidRPr="00FE2424" w:rsidRDefault="00FE2424" w:rsidP="00FE2424">
      <w:pPr>
        <w:bidi/>
        <w:spacing w:after="160" w:line="259" w:lineRule="auto"/>
        <w:jc w:val="both"/>
        <w:rPr>
          <w:rFonts w:ascii="Simplified Arabic" w:hAnsi="Simplified Arabic" w:cs="Simplified Arabic"/>
          <w:b/>
          <w:sz w:val="24"/>
          <w:szCs w:val="24"/>
          <w:rtl/>
          <w:lang w:val="en-GB" w:bidi="ar-LB"/>
        </w:rPr>
      </w:pPr>
    </w:p>
    <w:p w:rsidR="00FE2424" w:rsidRPr="00FE2424" w:rsidRDefault="00FE2424" w:rsidP="00FE2424">
      <w:pPr>
        <w:numPr>
          <w:ilvl w:val="0"/>
          <w:numId w:val="16"/>
        </w:numPr>
        <w:bidi/>
        <w:spacing w:after="160" w:line="259" w:lineRule="auto"/>
        <w:contextualSpacing/>
        <w:jc w:val="both"/>
        <w:rPr>
          <w:rFonts w:ascii="Simplified Arabic" w:hAnsi="Simplified Arabic" w:cs="Simplified Arabic"/>
          <w:b/>
          <w:sz w:val="24"/>
          <w:szCs w:val="24"/>
          <w:lang w:val="en-GB" w:bidi="ar-LB"/>
        </w:rPr>
      </w:pPr>
      <w:r w:rsidRPr="00FE2424">
        <w:rPr>
          <w:rFonts w:ascii="Simplified Arabic" w:hAnsi="Simplified Arabic" w:cs="Simplified Arabic" w:hint="cs"/>
          <w:bCs/>
          <w:sz w:val="24"/>
          <w:szCs w:val="24"/>
          <w:rtl/>
          <w:lang w:val="en-GB" w:bidi="ar-LB"/>
        </w:rPr>
        <w:t xml:space="preserve">كيف يمكن إعادة إصدار أدوات حملة أماني؟ </w:t>
      </w:r>
      <w:r w:rsidR="00413093">
        <w:rPr>
          <w:rStyle w:val="FootnoteReference"/>
          <w:rFonts w:ascii="Simplified Arabic" w:hAnsi="Simplified Arabic" w:cs="Simplified Arabic"/>
          <w:bCs/>
          <w:sz w:val="24"/>
          <w:szCs w:val="24"/>
          <w:rtl/>
          <w:lang w:val="en-GB" w:bidi="ar-LB"/>
        </w:rPr>
        <w:footnoteReference w:id="19"/>
      </w:r>
    </w:p>
    <w:p w:rsidR="00FE2424" w:rsidRPr="00FE2424" w:rsidRDefault="00FE2424" w:rsidP="00FE2424">
      <w:pPr>
        <w:bidi/>
        <w:spacing w:after="160" w:line="259" w:lineRule="auto"/>
        <w:jc w:val="both"/>
        <w:rPr>
          <w:rFonts w:ascii="Simplified Arabic" w:hAnsi="Simplified Arabic" w:cs="Simplified Arabic"/>
          <w:b/>
          <w:sz w:val="24"/>
          <w:szCs w:val="24"/>
          <w:rtl/>
          <w:lang w:val="en-GB" w:bidi="ar-LB"/>
        </w:rPr>
      </w:pPr>
      <w:r w:rsidRPr="00FE2424">
        <w:rPr>
          <w:rFonts w:ascii="Simplified Arabic" w:hAnsi="Simplified Arabic" w:cs="Simplified Arabic" w:hint="cs"/>
          <w:b/>
          <w:sz w:val="24"/>
          <w:szCs w:val="24"/>
          <w:rtl/>
          <w:lang w:val="en-GB" w:bidi="ar-LB"/>
        </w:rPr>
        <w:t xml:space="preserve">يشكّل التعاون أحد المبادئ المهمّة لحملة أماني. وبالتالي، تكمن إحدى سمات الحملة في إمكانية إعادة إصدار جميع الأدوات من قبل أيّ منظّمة مُشارِكة في الحملة، وبدون أيّ كلفة تُذكَر. ولضمان الحفاظ على روحية حملة أماني، يجب الالتزام ببعض الشروط: </w:t>
      </w:r>
    </w:p>
    <w:p w:rsidR="00FE2424" w:rsidRPr="00FE2424" w:rsidRDefault="00FE2424" w:rsidP="009D611A">
      <w:pPr>
        <w:numPr>
          <w:ilvl w:val="0"/>
          <w:numId w:val="20"/>
        </w:numPr>
        <w:bidi/>
        <w:spacing w:after="160" w:line="259" w:lineRule="auto"/>
        <w:contextualSpacing/>
        <w:jc w:val="both"/>
        <w:rPr>
          <w:rFonts w:ascii="Simplified Arabic" w:hAnsi="Simplified Arabic" w:cs="Simplified Arabic"/>
          <w:b/>
          <w:sz w:val="24"/>
          <w:szCs w:val="24"/>
          <w:lang w:val="en-GB" w:bidi="ar-LB"/>
        </w:rPr>
      </w:pPr>
      <w:r w:rsidRPr="00FE2424">
        <w:rPr>
          <w:rFonts w:ascii="Simplified Arabic" w:hAnsi="Simplified Arabic" w:cs="Simplified Arabic" w:hint="cs"/>
          <w:b/>
          <w:sz w:val="24"/>
          <w:szCs w:val="24"/>
          <w:rtl/>
          <w:lang w:val="en-GB" w:bidi="ar-LB"/>
        </w:rPr>
        <w:t xml:space="preserve">يجب إعادة إصدار الأدوات مع أخذ </w:t>
      </w:r>
      <w:r w:rsidR="009D611A">
        <w:rPr>
          <w:rFonts w:ascii="Simplified Arabic" w:hAnsi="Simplified Arabic" w:cs="Simplified Arabic" w:hint="cs"/>
          <w:b/>
          <w:sz w:val="24"/>
          <w:szCs w:val="24"/>
          <w:rtl/>
          <w:lang w:val="en-GB" w:bidi="ar-LB"/>
        </w:rPr>
        <w:t xml:space="preserve">التوجه </w:t>
      </w:r>
      <w:r w:rsidRPr="00FE2424">
        <w:rPr>
          <w:rFonts w:ascii="Simplified Arabic" w:hAnsi="Simplified Arabic" w:cs="Simplified Arabic" w:hint="cs"/>
          <w:b/>
          <w:sz w:val="24"/>
          <w:szCs w:val="24"/>
          <w:rtl/>
          <w:lang w:val="en-GB" w:bidi="ar-LB"/>
        </w:rPr>
        <w:t xml:space="preserve">الأصلي للحملة بعين الاعتبار، واتّباع المبادئ التوجيهية الموضّحة في الفصل 1. يجب أن تُستخدَم دائماً وتُوزَّع مجاناً؛ </w:t>
      </w:r>
    </w:p>
    <w:p w:rsidR="00FE2424" w:rsidRPr="00FE2424" w:rsidRDefault="00FE2424" w:rsidP="009D611A">
      <w:pPr>
        <w:numPr>
          <w:ilvl w:val="0"/>
          <w:numId w:val="20"/>
        </w:numPr>
        <w:bidi/>
        <w:spacing w:after="160" w:line="259" w:lineRule="auto"/>
        <w:contextualSpacing/>
        <w:jc w:val="both"/>
        <w:rPr>
          <w:rFonts w:ascii="Simplified Arabic" w:hAnsi="Simplified Arabic" w:cs="Simplified Arabic"/>
          <w:b/>
          <w:sz w:val="24"/>
          <w:szCs w:val="24"/>
          <w:lang w:val="en-GB" w:bidi="ar-LB"/>
        </w:rPr>
      </w:pPr>
      <w:r w:rsidRPr="00FE2424">
        <w:rPr>
          <w:rFonts w:ascii="Simplified Arabic" w:hAnsi="Simplified Arabic" w:cs="Simplified Arabic" w:hint="cs"/>
          <w:b/>
          <w:sz w:val="24"/>
          <w:szCs w:val="24"/>
          <w:rtl/>
          <w:lang w:val="en-GB" w:bidi="ar-LB"/>
        </w:rPr>
        <w:t>يجب أن تبقى ظاهرةً شعاراتُ المنظّمات التي أصدرت الأدوات في الأساس</w:t>
      </w:r>
      <w:r w:rsidR="009D611A">
        <w:rPr>
          <w:rFonts w:ascii="Simplified Arabic" w:hAnsi="Simplified Arabic" w:cs="Simplified Arabic" w:hint="cs"/>
          <w:b/>
          <w:sz w:val="24"/>
          <w:szCs w:val="24"/>
          <w:rtl/>
          <w:lang w:val="en-GB" w:bidi="ar-LB"/>
        </w:rPr>
        <w:t xml:space="preserve"> ظاهرة </w:t>
      </w:r>
      <w:r w:rsidR="009D611A" w:rsidRPr="00FE2424">
        <w:rPr>
          <w:rFonts w:ascii="Simplified Arabic" w:hAnsi="Simplified Arabic" w:cs="Simplified Arabic" w:hint="cs"/>
          <w:b/>
          <w:sz w:val="24"/>
          <w:szCs w:val="24"/>
          <w:rtl/>
          <w:lang w:val="en-GB" w:bidi="ar-LB"/>
        </w:rPr>
        <w:t xml:space="preserve">على جميع الأدوات </w:t>
      </w:r>
      <w:r w:rsidR="009D611A">
        <w:rPr>
          <w:rFonts w:ascii="Simplified Arabic" w:hAnsi="Simplified Arabic" w:cs="Simplified Arabic" w:hint="cs"/>
          <w:b/>
          <w:sz w:val="24"/>
          <w:szCs w:val="24"/>
          <w:rtl/>
          <w:lang w:val="en-GB" w:bidi="ar-LB"/>
        </w:rPr>
        <w:t>المطبوعة</w:t>
      </w:r>
      <w:r w:rsidRPr="00FE2424">
        <w:rPr>
          <w:rFonts w:ascii="Simplified Arabic" w:hAnsi="Simplified Arabic" w:cs="Simplified Arabic" w:hint="cs"/>
          <w:b/>
          <w:sz w:val="24"/>
          <w:szCs w:val="24"/>
          <w:rtl/>
          <w:lang w:val="en-GB" w:bidi="ar-LB"/>
        </w:rPr>
        <w:t>، بالإضافة إلى</w:t>
      </w:r>
      <w:r w:rsidR="009D611A">
        <w:rPr>
          <w:rFonts w:ascii="Simplified Arabic" w:hAnsi="Simplified Arabic" w:cs="Simplified Arabic" w:hint="cs"/>
          <w:b/>
          <w:sz w:val="24"/>
          <w:szCs w:val="24"/>
          <w:rtl/>
          <w:lang w:val="en-GB" w:bidi="ar-LB"/>
        </w:rPr>
        <w:t xml:space="preserve"> شعار</w:t>
      </w:r>
      <w:r w:rsidRPr="00FE2424">
        <w:rPr>
          <w:rFonts w:ascii="Simplified Arabic" w:hAnsi="Simplified Arabic" w:cs="Simplified Arabic" w:hint="cs"/>
          <w:b/>
          <w:sz w:val="24"/>
          <w:szCs w:val="24"/>
          <w:rtl/>
          <w:lang w:val="en-GB" w:bidi="ar-LB"/>
        </w:rPr>
        <w:t xml:space="preserve"> فرق العمل الفرعية المعنية بحماية الطفل والعنف الجنسي </w:t>
      </w:r>
      <w:r w:rsidR="00F34AD6">
        <w:rPr>
          <w:rFonts w:ascii="Simplified Arabic" w:hAnsi="Simplified Arabic" w:cs="Simplified Arabic" w:hint="cs"/>
          <w:b/>
          <w:sz w:val="24"/>
          <w:szCs w:val="24"/>
          <w:rtl/>
          <w:lang w:val="en-GB" w:bidi="ar-LB"/>
        </w:rPr>
        <w:t>والمبني</w:t>
      </w:r>
      <w:r w:rsidRPr="00FE2424">
        <w:rPr>
          <w:rFonts w:ascii="Simplified Arabic" w:hAnsi="Simplified Arabic" w:cs="Simplified Arabic" w:hint="cs"/>
          <w:b/>
          <w:sz w:val="24"/>
          <w:szCs w:val="24"/>
          <w:rtl/>
          <w:lang w:val="en-GB" w:bidi="ar-LB"/>
        </w:rPr>
        <w:t xml:space="preserve">والقائم على النوع الاجتماعي. ويمكن لمنظّمتكم أن تضيف شعارها ومعلومات الاتّصال الخاصة بكم على أيّ أدوات صادرة في إطار المشروع المشترك بين الوكالات. وإذا كنتم ترغبون في المشاركة في </w:t>
      </w:r>
      <w:r w:rsidR="009D611A">
        <w:rPr>
          <w:rFonts w:ascii="Simplified Arabic" w:hAnsi="Simplified Arabic" w:cs="Simplified Arabic" w:hint="cs"/>
          <w:b/>
          <w:sz w:val="24"/>
          <w:szCs w:val="24"/>
          <w:rtl/>
          <w:lang w:val="en-GB" w:bidi="ar-LB"/>
        </w:rPr>
        <w:t xml:space="preserve">نشر </w:t>
      </w:r>
      <w:r w:rsidRPr="00FE2424">
        <w:rPr>
          <w:rFonts w:ascii="Simplified Arabic" w:hAnsi="Simplified Arabic" w:cs="Simplified Arabic" w:hint="cs"/>
          <w:b/>
          <w:sz w:val="24"/>
          <w:szCs w:val="24"/>
          <w:rtl/>
          <w:lang w:val="en-GB" w:bidi="ar-LB"/>
        </w:rPr>
        <w:t xml:space="preserve">أدوات صادرة عن وكالات أخرى، يُرجى التواصل معها أوّلاً. </w:t>
      </w:r>
    </w:p>
    <w:p w:rsidR="00FE2424" w:rsidRPr="00FE2424" w:rsidRDefault="00FE2424" w:rsidP="00FE2424">
      <w:pPr>
        <w:numPr>
          <w:ilvl w:val="0"/>
          <w:numId w:val="20"/>
        </w:numPr>
        <w:bidi/>
        <w:spacing w:after="160" w:line="259" w:lineRule="auto"/>
        <w:contextualSpacing/>
        <w:jc w:val="both"/>
        <w:rPr>
          <w:rFonts w:ascii="Simplified Arabic" w:hAnsi="Simplified Arabic" w:cs="Simplified Arabic"/>
          <w:b/>
          <w:sz w:val="24"/>
          <w:szCs w:val="24"/>
          <w:lang w:val="en-GB" w:bidi="ar-LB"/>
        </w:rPr>
      </w:pPr>
      <w:r w:rsidRPr="00FE2424">
        <w:rPr>
          <w:rFonts w:ascii="Simplified Arabic" w:hAnsi="Simplified Arabic" w:cs="Simplified Arabic" w:hint="cs"/>
          <w:b/>
          <w:sz w:val="24"/>
          <w:szCs w:val="24"/>
          <w:rtl/>
          <w:lang w:val="en-GB" w:bidi="ar-LB"/>
        </w:rPr>
        <w:t xml:space="preserve">يُستخدَم دليل الأسلوب الخاص بحملة أماني عند إجراء التغييرات، وعند طباعة أيّ من المواد أو إعادة إصدارها؛ </w:t>
      </w:r>
    </w:p>
    <w:p w:rsidR="00FE2424" w:rsidRDefault="00FE2424" w:rsidP="00FE2424">
      <w:pPr>
        <w:bidi/>
        <w:spacing w:after="160" w:line="259" w:lineRule="auto"/>
        <w:jc w:val="both"/>
        <w:rPr>
          <w:rFonts w:ascii="Simplified Arabic" w:hAnsi="Simplified Arabic" w:cs="Simplified Arabic" w:hint="cs"/>
          <w:b/>
          <w:sz w:val="24"/>
          <w:szCs w:val="24"/>
          <w:rtl/>
          <w:lang w:val="en-GB" w:bidi="ar-LB"/>
        </w:rPr>
      </w:pPr>
      <w:r w:rsidRPr="00FE2424">
        <w:rPr>
          <w:rFonts w:ascii="Simplified Arabic" w:hAnsi="Simplified Arabic" w:cs="Simplified Arabic" w:hint="cs"/>
          <w:b/>
          <w:sz w:val="24"/>
          <w:szCs w:val="24"/>
          <w:rtl/>
          <w:lang w:val="en-GB" w:bidi="ar-LB"/>
        </w:rPr>
        <w:t xml:space="preserve">تذكّروا ما يلي: بما أنّكم تستطيعون إعادة إصدار المواد، فلستم محدودين بالكمية التي حصلتم عليها في الأساس. فإعادة إصدار المواد سريعة، وسهلة، وغير مُكلِفة نسبياً، كما أنّها قد تحقّق أثراً كبيراً! </w:t>
      </w:r>
    </w:p>
    <w:p w:rsidR="00413093" w:rsidRPr="00FE2424" w:rsidRDefault="00413093" w:rsidP="00413093">
      <w:pPr>
        <w:bidi/>
        <w:spacing w:after="160" w:line="259" w:lineRule="auto"/>
        <w:jc w:val="both"/>
        <w:rPr>
          <w:rFonts w:ascii="Simplified Arabic" w:hAnsi="Simplified Arabic" w:cs="Simplified Arabic"/>
          <w:b/>
          <w:sz w:val="24"/>
          <w:szCs w:val="24"/>
          <w:rtl/>
          <w:lang w:val="en-GB" w:bidi="ar-LB"/>
        </w:rPr>
      </w:pPr>
    </w:p>
    <w:p w:rsidR="00FE2424" w:rsidRPr="00FE2424" w:rsidRDefault="00FE2424" w:rsidP="00FE2424">
      <w:pPr>
        <w:bidi/>
        <w:spacing w:after="160"/>
        <w:rPr>
          <w:rFonts w:ascii="Verdana" w:hAnsi="Verdana"/>
          <w:sz w:val="20"/>
          <w:szCs w:val="20"/>
          <w:rtl/>
          <w:lang w:val="en-GB" w:bidi="ar-LB"/>
        </w:rPr>
      </w:pPr>
    </w:p>
    <w:p w:rsidR="00FE2424" w:rsidRPr="00FE2424" w:rsidRDefault="00FE2424" w:rsidP="00FE2424">
      <w:pPr>
        <w:bidi/>
        <w:spacing w:after="160"/>
        <w:rPr>
          <w:rFonts w:ascii="Verdana" w:hAnsi="Verdana"/>
          <w:sz w:val="20"/>
          <w:szCs w:val="20"/>
          <w:rtl/>
          <w:lang w:val="en-GB" w:bidi="ar-LB"/>
        </w:rPr>
      </w:pPr>
    </w:p>
    <w:p w:rsidR="0019098D" w:rsidRDefault="0019098D" w:rsidP="00FE2424">
      <w:pPr>
        <w:bidi/>
        <w:spacing w:after="160" w:line="259" w:lineRule="auto"/>
        <w:rPr>
          <w:rFonts w:ascii="Simplified Arabic" w:hAnsi="Simplified Arabic" w:cs="Simplified Arabic"/>
          <w:b/>
          <w:bCs/>
          <w:sz w:val="28"/>
          <w:szCs w:val="28"/>
          <w:rtl/>
          <w:lang w:val="en-GB" w:bidi="ar-LB"/>
        </w:rPr>
      </w:pPr>
    </w:p>
    <w:p w:rsidR="0019098D" w:rsidRDefault="0019098D" w:rsidP="0019098D">
      <w:pPr>
        <w:bidi/>
        <w:spacing w:after="160" w:line="259" w:lineRule="auto"/>
        <w:rPr>
          <w:rFonts w:ascii="Simplified Arabic" w:hAnsi="Simplified Arabic" w:cs="Simplified Arabic"/>
          <w:b/>
          <w:bCs/>
          <w:sz w:val="28"/>
          <w:szCs w:val="28"/>
          <w:rtl/>
          <w:lang w:val="en-GB" w:bidi="ar-LB"/>
        </w:rPr>
      </w:pPr>
    </w:p>
    <w:p w:rsidR="0019098D" w:rsidRDefault="0019098D" w:rsidP="0019098D">
      <w:pPr>
        <w:bidi/>
        <w:spacing w:after="160" w:line="259" w:lineRule="auto"/>
        <w:rPr>
          <w:rFonts w:ascii="Simplified Arabic" w:hAnsi="Simplified Arabic" w:cs="Simplified Arabic"/>
          <w:b/>
          <w:bCs/>
          <w:sz w:val="28"/>
          <w:szCs w:val="28"/>
          <w:rtl/>
          <w:lang w:val="en-GB" w:bidi="ar-LB"/>
        </w:rPr>
      </w:pPr>
    </w:p>
    <w:p w:rsidR="0019098D" w:rsidRDefault="0019098D" w:rsidP="0019098D">
      <w:pPr>
        <w:bidi/>
        <w:spacing w:after="160" w:line="259" w:lineRule="auto"/>
        <w:rPr>
          <w:rFonts w:ascii="Simplified Arabic" w:hAnsi="Simplified Arabic" w:cs="Simplified Arabic"/>
          <w:b/>
          <w:bCs/>
          <w:sz w:val="28"/>
          <w:szCs w:val="28"/>
          <w:rtl/>
          <w:lang w:val="en-GB" w:bidi="ar-LB"/>
        </w:rPr>
      </w:pPr>
    </w:p>
    <w:p w:rsidR="0019098D" w:rsidRDefault="0019098D" w:rsidP="0019098D">
      <w:pPr>
        <w:bidi/>
        <w:spacing w:after="160" w:line="259" w:lineRule="auto"/>
        <w:rPr>
          <w:rFonts w:ascii="Simplified Arabic" w:hAnsi="Simplified Arabic" w:cs="Simplified Arabic"/>
          <w:b/>
          <w:bCs/>
          <w:sz w:val="28"/>
          <w:szCs w:val="28"/>
          <w:rtl/>
          <w:lang w:val="en-GB" w:bidi="ar-LB"/>
        </w:rPr>
      </w:pPr>
    </w:p>
    <w:p w:rsidR="0019098D" w:rsidRDefault="0019098D" w:rsidP="0019098D">
      <w:pPr>
        <w:bidi/>
        <w:spacing w:after="160" w:line="259" w:lineRule="auto"/>
        <w:rPr>
          <w:rFonts w:ascii="Simplified Arabic" w:hAnsi="Simplified Arabic" w:cs="Simplified Arabic"/>
          <w:b/>
          <w:bCs/>
          <w:sz w:val="28"/>
          <w:szCs w:val="28"/>
          <w:rtl/>
          <w:lang w:val="en-GB" w:bidi="ar-LB"/>
        </w:rPr>
      </w:pPr>
    </w:p>
    <w:p w:rsidR="0019098D" w:rsidRDefault="0019098D" w:rsidP="0019098D">
      <w:pPr>
        <w:bidi/>
        <w:spacing w:after="160" w:line="259" w:lineRule="auto"/>
        <w:rPr>
          <w:rFonts w:ascii="Simplified Arabic" w:hAnsi="Simplified Arabic" w:cs="Simplified Arabic"/>
          <w:b/>
          <w:bCs/>
          <w:sz w:val="28"/>
          <w:szCs w:val="28"/>
          <w:rtl/>
          <w:lang w:val="en-GB" w:bidi="ar-LB"/>
        </w:rPr>
      </w:pPr>
    </w:p>
    <w:p w:rsidR="00FE2424" w:rsidRPr="00FE2424" w:rsidRDefault="00FE2424" w:rsidP="00FE2424">
      <w:pPr>
        <w:bidi/>
        <w:spacing w:after="160" w:line="259" w:lineRule="auto"/>
        <w:rPr>
          <w:rFonts w:ascii="Simplified Arabic" w:hAnsi="Simplified Arabic" w:cs="Simplified Arabic"/>
          <w:b/>
          <w:bCs/>
          <w:sz w:val="28"/>
          <w:szCs w:val="28"/>
          <w:rtl/>
          <w:lang w:val="en-GB" w:bidi="ar-LB"/>
        </w:rPr>
      </w:pPr>
      <w:r w:rsidRPr="00FE2424">
        <w:rPr>
          <w:rFonts w:ascii="Simplified Arabic" w:hAnsi="Simplified Arabic" w:cs="Simplified Arabic" w:hint="cs"/>
          <w:b/>
          <w:bCs/>
          <w:sz w:val="28"/>
          <w:szCs w:val="28"/>
          <w:rtl/>
          <w:lang w:val="en-GB" w:bidi="ar-LB"/>
        </w:rPr>
        <w:t xml:space="preserve">الفصل 5 </w:t>
      </w:r>
      <w:r w:rsidRPr="00FE2424">
        <w:rPr>
          <w:rFonts w:ascii="Simplified Arabic" w:hAnsi="Simplified Arabic" w:cs="Simplified Arabic"/>
          <w:b/>
          <w:bCs/>
          <w:sz w:val="28"/>
          <w:szCs w:val="28"/>
          <w:rtl/>
          <w:lang w:val="en-GB" w:bidi="ar-LB"/>
        </w:rPr>
        <w:t>–</w:t>
      </w:r>
      <w:r w:rsidRPr="00FE2424">
        <w:rPr>
          <w:rFonts w:ascii="Simplified Arabic" w:hAnsi="Simplified Arabic" w:cs="Simplified Arabic" w:hint="cs"/>
          <w:b/>
          <w:bCs/>
          <w:sz w:val="28"/>
          <w:szCs w:val="28"/>
          <w:rtl/>
          <w:lang w:val="en-GB" w:bidi="ar-LB"/>
        </w:rPr>
        <w:t xml:space="preserve"> </w:t>
      </w:r>
      <w:r w:rsidR="007F4E9B">
        <w:rPr>
          <w:rFonts w:ascii="Simplified Arabic" w:hAnsi="Simplified Arabic" w:cs="Simplified Arabic" w:hint="cs"/>
          <w:b/>
          <w:bCs/>
          <w:sz w:val="28"/>
          <w:szCs w:val="28"/>
          <w:rtl/>
          <w:lang w:val="en-GB" w:bidi="ar-LB"/>
        </w:rPr>
        <w:t xml:space="preserve"> </w:t>
      </w:r>
      <w:r w:rsidRPr="00FE2424">
        <w:rPr>
          <w:rFonts w:ascii="Simplified Arabic" w:hAnsi="Simplified Arabic" w:cs="Simplified Arabic" w:hint="cs"/>
          <w:b/>
          <w:bCs/>
          <w:sz w:val="28"/>
          <w:szCs w:val="28"/>
          <w:rtl/>
          <w:lang w:val="en-GB" w:bidi="ar-LB"/>
        </w:rPr>
        <w:t xml:space="preserve">كيفية تطوير أدوات جديدة لحملة أماني </w:t>
      </w:r>
    </w:p>
    <w:p w:rsidR="00FE2424" w:rsidRPr="00FE2424" w:rsidRDefault="00FE2424" w:rsidP="00FE2424">
      <w:pPr>
        <w:bidi/>
        <w:spacing w:after="160" w:line="259" w:lineRule="auto"/>
        <w:jc w:val="both"/>
        <w:rPr>
          <w:rFonts w:ascii="Simplified Arabic" w:hAnsi="Simplified Arabic" w:cs="Simplified Arabic"/>
          <w:sz w:val="24"/>
          <w:szCs w:val="24"/>
          <w:rtl/>
          <w:lang w:val="en-GB" w:bidi="ar-LB"/>
        </w:rPr>
      </w:pPr>
      <w:r w:rsidRPr="00FE2424">
        <w:rPr>
          <w:rFonts w:ascii="Simplified Arabic" w:hAnsi="Simplified Arabic" w:cs="Simplified Arabic" w:hint="cs"/>
          <w:sz w:val="24"/>
          <w:szCs w:val="24"/>
          <w:rtl/>
          <w:lang w:val="en-GB" w:bidi="ar-LB"/>
        </w:rPr>
        <w:t xml:space="preserve">يمكن نقل رسائل حملة أماني بطرقٍ خلّاقة كثيرة ومختلفة، كما ناقشنا في الفصل الرابع. وتتمثّل إحدى سمات حملة أماني في قابليتها للتكييف. فإنّ المنظّمات المُشارِكة مدعوة لاستخدام رسوماتها، وشعاراتها، ورسائلها الأساسية لابتكار أدوات جديدة. والتعاون هو مبدأ من المبادئ المهمّة في الحملة، لذا يجب أن تكون الأدوات المبتكَرة من قبل أيّ منظّمة متوافرةً لتستخدمها المنظّمات الأخرى أيضاً. </w:t>
      </w:r>
    </w:p>
    <w:p w:rsidR="00FE2424" w:rsidRPr="00FE2424" w:rsidRDefault="00FE2424" w:rsidP="00FE2424">
      <w:pPr>
        <w:bidi/>
        <w:spacing w:after="160" w:line="259" w:lineRule="auto"/>
        <w:jc w:val="both"/>
        <w:rPr>
          <w:rFonts w:ascii="Simplified Arabic" w:hAnsi="Simplified Arabic" w:cs="Simplified Arabic"/>
          <w:sz w:val="24"/>
          <w:szCs w:val="24"/>
          <w:rtl/>
          <w:lang w:val="en-GB" w:bidi="ar-LB"/>
        </w:rPr>
      </w:pPr>
      <w:r w:rsidRPr="00FE2424">
        <w:rPr>
          <w:rFonts w:ascii="Simplified Arabic" w:hAnsi="Simplified Arabic" w:cs="Simplified Arabic" w:hint="cs"/>
          <w:sz w:val="24"/>
          <w:szCs w:val="24"/>
          <w:rtl/>
          <w:lang w:val="en-GB" w:bidi="ar-LB"/>
        </w:rPr>
        <w:t xml:space="preserve">وفيما تبتكرون في رسومات حملة أماني، وشعاراتها، وأدواتها لتحقيق أكبر فائدة منها في المجتمعات المحلّية حيث تعمل منظّمتكم، يُرجى ألّا تنسوا بعض النقاط المهمّة حول كيفية تطوير الأدوات، وأسلوب حملة أماني، وسماتها. بهذه الطريقة، يمكننا جميعاً أن نضمن الحفاظ على روحية حملة أماني. </w:t>
      </w:r>
    </w:p>
    <w:p w:rsidR="00FE2424" w:rsidRPr="00FE2424" w:rsidRDefault="00FE2424" w:rsidP="00FE2424">
      <w:pPr>
        <w:bidi/>
        <w:spacing w:after="160" w:line="259" w:lineRule="auto"/>
        <w:rPr>
          <w:rFonts w:ascii="Simplified Arabic" w:hAnsi="Simplified Arabic" w:cs="Simplified Arabic"/>
          <w:sz w:val="24"/>
          <w:szCs w:val="24"/>
          <w:rtl/>
          <w:lang w:val="en-GB" w:bidi="ar-LB"/>
        </w:rPr>
      </w:pPr>
    </w:p>
    <w:p w:rsidR="00FE2424" w:rsidRPr="00FE2424" w:rsidRDefault="00FE2424" w:rsidP="00FE2424">
      <w:pPr>
        <w:bidi/>
        <w:spacing w:after="160" w:line="259" w:lineRule="auto"/>
        <w:jc w:val="both"/>
        <w:rPr>
          <w:rFonts w:ascii="Simplified Arabic" w:hAnsi="Simplified Arabic" w:cs="Simplified Arabic"/>
          <w:b/>
          <w:bCs/>
          <w:sz w:val="24"/>
          <w:szCs w:val="24"/>
          <w:rtl/>
          <w:lang w:val="en-GB" w:bidi="ar-LB"/>
        </w:rPr>
      </w:pPr>
      <w:r w:rsidRPr="00FE2424">
        <w:rPr>
          <w:rFonts w:ascii="Simplified Arabic" w:hAnsi="Simplified Arabic" w:cs="Simplified Arabic" w:hint="cs"/>
          <w:b/>
          <w:bCs/>
          <w:sz w:val="24"/>
          <w:szCs w:val="24"/>
          <w:rtl/>
          <w:lang w:val="en-GB" w:bidi="ar-LB"/>
        </w:rPr>
        <w:t>السمات الأساسية لأدوات حملة أماني</w:t>
      </w:r>
      <w:r w:rsidRPr="00FE2424">
        <w:rPr>
          <w:rFonts w:ascii="Simplified Arabic" w:hAnsi="Simplified Arabic" w:cs="Simplified Arabic"/>
          <w:b/>
          <w:bCs/>
          <w:sz w:val="24"/>
          <w:szCs w:val="24"/>
          <w:vertAlign w:val="superscript"/>
          <w:rtl/>
          <w:lang w:val="en-GB" w:bidi="ar-LB"/>
        </w:rPr>
        <w:footnoteReference w:id="20"/>
      </w:r>
    </w:p>
    <w:p w:rsidR="00FE2424" w:rsidRPr="00FE2424" w:rsidRDefault="00FE2424" w:rsidP="00FE2424">
      <w:pPr>
        <w:bidi/>
        <w:spacing w:after="160" w:line="259" w:lineRule="auto"/>
        <w:jc w:val="both"/>
        <w:rPr>
          <w:rFonts w:ascii="Simplified Arabic" w:hAnsi="Simplified Arabic" w:cs="Simplified Arabic"/>
          <w:sz w:val="24"/>
          <w:szCs w:val="24"/>
          <w:rtl/>
          <w:lang w:val="en-GB" w:bidi="ar-LB"/>
        </w:rPr>
      </w:pPr>
      <w:r w:rsidRPr="00FE2424">
        <w:rPr>
          <w:rFonts w:ascii="Simplified Arabic" w:hAnsi="Simplified Arabic" w:cs="Simplified Arabic" w:hint="cs"/>
          <w:sz w:val="24"/>
          <w:szCs w:val="24"/>
          <w:rtl/>
          <w:lang w:val="en-GB" w:bidi="ar-LB"/>
        </w:rPr>
        <w:t xml:space="preserve">تستند حملة أماني إلى عددٍ من الخصائص الأساسية التي يجب الالتزام بها لدى ابتكار أدوات جديدة. في ما يلي بعض النصائح لضمان حفاظكم على روحية حملة أماني: </w:t>
      </w:r>
    </w:p>
    <w:p w:rsidR="00FE2424" w:rsidRPr="00FE2424" w:rsidRDefault="00FE2424" w:rsidP="00FE2424">
      <w:pPr>
        <w:numPr>
          <w:ilvl w:val="0"/>
          <w:numId w:val="21"/>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b/>
          <w:bCs/>
          <w:sz w:val="24"/>
          <w:szCs w:val="24"/>
          <w:rtl/>
          <w:lang w:val="en-GB" w:bidi="ar-LB"/>
        </w:rPr>
        <w:t xml:space="preserve">الحفاظ على كرامة الشخصيات: </w:t>
      </w:r>
      <w:r w:rsidRPr="00FE2424">
        <w:rPr>
          <w:rFonts w:ascii="Simplified Arabic" w:hAnsi="Simplified Arabic" w:cs="Simplified Arabic" w:hint="cs"/>
          <w:sz w:val="24"/>
          <w:szCs w:val="24"/>
          <w:rtl/>
          <w:lang w:val="en-GB" w:bidi="ar-LB"/>
        </w:rPr>
        <w:t xml:space="preserve">لدى ابتكار أدوات التواصل حول العنف، والإساءة، والاستغلال، يبدو من السهل استخدام رسومات تُظهِر </w:t>
      </w:r>
      <w:r w:rsidR="000D7C4B">
        <w:rPr>
          <w:rFonts w:ascii="Simplified Arabic" w:hAnsi="Simplified Arabic" w:cs="Simplified Arabic" w:hint="cs"/>
          <w:sz w:val="24"/>
          <w:szCs w:val="24"/>
          <w:rtl/>
          <w:lang w:val="en-GB" w:bidi="ar-LB"/>
        </w:rPr>
        <w:t>الأشخاص</w:t>
      </w:r>
      <w:r w:rsidRPr="00FE2424">
        <w:rPr>
          <w:rFonts w:ascii="Simplified Arabic" w:hAnsi="Simplified Arabic" w:cs="Simplified Arabic" w:hint="cs"/>
          <w:sz w:val="24"/>
          <w:szCs w:val="24"/>
          <w:rtl/>
          <w:lang w:val="en-GB" w:bidi="ar-LB"/>
        </w:rPr>
        <w:t xml:space="preserve">النساء والأطفال وهم يتعرّضون للإساءة. ولكنّ حملة أماني تقوم على الرسومات الإيجابية، وبالتالي من المهمّ تفادي إظهار الشخصيات في أوضاعٍ مُهينة (أي التمدّد على الأرض، والتعرّض للضرب، إلخ). فالصور الواضحة لأعمال العنف نادراً ما تكون فعّالة في المساعدة على تغيير مواقف الناس. كذلك، تفادوا إظهار </w:t>
      </w:r>
      <w:r w:rsidR="000D7C4B">
        <w:rPr>
          <w:rFonts w:ascii="Simplified Arabic" w:hAnsi="Simplified Arabic" w:cs="Simplified Arabic" w:hint="cs"/>
          <w:sz w:val="24"/>
          <w:szCs w:val="24"/>
          <w:rtl/>
          <w:lang w:val="en-GB" w:bidi="ar-LB"/>
        </w:rPr>
        <w:t>الأشخاص</w:t>
      </w:r>
      <w:r w:rsidRPr="00FE2424">
        <w:rPr>
          <w:rFonts w:ascii="Simplified Arabic" w:hAnsi="Simplified Arabic" w:cs="Simplified Arabic" w:hint="cs"/>
          <w:sz w:val="24"/>
          <w:szCs w:val="24"/>
          <w:rtl/>
          <w:lang w:val="en-GB" w:bidi="ar-LB"/>
        </w:rPr>
        <w:t>الرجال وهم يبدون عدائيين أو عنيفين جداً. فالنساء</w:t>
      </w:r>
      <w:r w:rsidR="000D7C4B">
        <w:rPr>
          <w:rFonts w:ascii="Simplified Arabic" w:hAnsi="Simplified Arabic" w:cs="Simplified Arabic" w:hint="cs"/>
          <w:sz w:val="24"/>
          <w:szCs w:val="24"/>
          <w:rtl/>
          <w:lang w:val="en-GB" w:bidi="ar-LB"/>
        </w:rPr>
        <w:t>، والفتيات،</w:t>
      </w:r>
      <w:r w:rsidRPr="00FE2424">
        <w:rPr>
          <w:rFonts w:ascii="Simplified Arabic" w:hAnsi="Simplified Arabic" w:cs="Simplified Arabic" w:hint="cs"/>
          <w:sz w:val="24"/>
          <w:szCs w:val="24"/>
          <w:rtl/>
          <w:lang w:val="en-GB" w:bidi="ar-LB"/>
        </w:rPr>
        <w:t xml:space="preserve"> والرجال</w:t>
      </w:r>
      <w:r w:rsidR="000D7C4B">
        <w:rPr>
          <w:rFonts w:ascii="Simplified Arabic" w:hAnsi="Simplified Arabic" w:cs="Simplified Arabic" w:hint="cs"/>
          <w:sz w:val="24"/>
          <w:szCs w:val="24"/>
          <w:rtl/>
          <w:lang w:val="en-GB" w:bidi="ar-LB"/>
        </w:rPr>
        <w:t>، والفتيان</w:t>
      </w:r>
      <w:r w:rsidRPr="00FE2424">
        <w:rPr>
          <w:rFonts w:ascii="Simplified Arabic" w:hAnsi="Simplified Arabic" w:cs="Simplified Arabic" w:hint="cs"/>
          <w:sz w:val="24"/>
          <w:szCs w:val="24"/>
          <w:rtl/>
          <w:lang w:val="en-GB" w:bidi="ar-LB"/>
        </w:rPr>
        <w:t xml:space="preserve"> الذين يرون </w:t>
      </w:r>
      <w:r w:rsidRPr="00FE2424">
        <w:rPr>
          <w:rFonts w:ascii="Simplified Arabic" w:hAnsi="Simplified Arabic" w:cs="Simplified Arabic" w:hint="cs"/>
          <w:sz w:val="24"/>
          <w:szCs w:val="24"/>
          <w:rtl/>
          <w:lang w:val="en-GB" w:bidi="ar-LB"/>
        </w:rPr>
        <w:lastRenderedPageBreak/>
        <w:t xml:space="preserve">رسومات واضحة كهذه يميلون إلى عدم الرغبة في التعاطف مع الشخصيات أو المسألة التي تُمثَّل. حاولوا بدلاً من ذلك إظهار </w:t>
      </w:r>
      <w:r w:rsidR="000D7C4B">
        <w:rPr>
          <w:rFonts w:ascii="Simplified Arabic" w:hAnsi="Simplified Arabic" w:cs="Simplified Arabic" w:hint="cs"/>
          <w:sz w:val="24"/>
          <w:szCs w:val="24"/>
          <w:rtl/>
          <w:lang w:val="en-GB" w:bidi="ar-LB"/>
        </w:rPr>
        <w:t>ال</w:t>
      </w:r>
      <w:r w:rsidRPr="00FE2424">
        <w:rPr>
          <w:rFonts w:ascii="Simplified Arabic" w:hAnsi="Simplified Arabic" w:cs="Simplified Arabic" w:hint="cs"/>
          <w:sz w:val="24"/>
          <w:szCs w:val="24"/>
          <w:rtl/>
          <w:lang w:val="en-GB" w:bidi="ar-LB"/>
        </w:rPr>
        <w:t>شخصيات</w:t>
      </w:r>
      <w:r w:rsidR="000D7C4B">
        <w:rPr>
          <w:rFonts w:ascii="Simplified Arabic" w:hAnsi="Simplified Arabic" w:cs="Simplified Arabic" w:hint="cs"/>
          <w:sz w:val="24"/>
          <w:szCs w:val="24"/>
          <w:rtl/>
          <w:lang w:val="en-GB" w:bidi="ar-LB"/>
        </w:rPr>
        <w:t xml:space="preserve"> على أنّها</w:t>
      </w:r>
      <w:r w:rsidRPr="00FE2424">
        <w:rPr>
          <w:rFonts w:ascii="Simplified Arabic" w:hAnsi="Simplified Arabic" w:cs="Simplified Arabic" w:hint="cs"/>
          <w:sz w:val="24"/>
          <w:szCs w:val="24"/>
          <w:rtl/>
          <w:lang w:val="en-GB" w:bidi="ar-LB"/>
        </w:rPr>
        <w:t xml:space="preserve">النساء والرجال كشخصيات عقلانية ومُراعِية، </w:t>
      </w:r>
      <w:r w:rsidR="005705F0">
        <w:rPr>
          <w:rFonts w:ascii="Simplified Arabic" w:hAnsi="Simplified Arabic" w:cs="Simplified Arabic" w:hint="cs"/>
          <w:sz w:val="24"/>
          <w:szCs w:val="24"/>
          <w:rtl/>
          <w:lang w:val="en-GB" w:bidi="ar-LB"/>
        </w:rPr>
        <w:t>و</w:t>
      </w:r>
      <w:r w:rsidRPr="00FE2424">
        <w:rPr>
          <w:rFonts w:ascii="Simplified Arabic" w:hAnsi="Simplified Arabic" w:cs="Simplified Arabic" w:hint="cs"/>
          <w:sz w:val="24"/>
          <w:szCs w:val="24"/>
          <w:rtl/>
          <w:lang w:val="en-GB" w:bidi="ar-LB"/>
        </w:rPr>
        <w:t xml:space="preserve">قادرة على اتّخاذ قرارات إيجابية. </w:t>
      </w:r>
    </w:p>
    <w:p w:rsidR="00FE2424" w:rsidRPr="00FE2424" w:rsidRDefault="00FE2424" w:rsidP="009D611A">
      <w:pPr>
        <w:numPr>
          <w:ilvl w:val="0"/>
          <w:numId w:val="21"/>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b/>
          <w:bCs/>
          <w:sz w:val="24"/>
          <w:szCs w:val="24"/>
          <w:rtl/>
          <w:lang w:val="en-GB" w:bidi="ar-LB"/>
        </w:rPr>
        <w:t>استخدام رسائل حملة أماني وهويتها:</w:t>
      </w:r>
      <w:r w:rsidRPr="00FE2424">
        <w:rPr>
          <w:rFonts w:ascii="Simplified Arabic" w:hAnsi="Simplified Arabic" w:cs="Simplified Arabic" w:hint="cs"/>
          <w:sz w:val="24"/>
          <w:szCs w:val="24"/>
          <w:rtl/>
          <w:lang w:val="en-GB" w:bidi="ar-LB"/>
        </w:rPr>
        <w:t xml:space="preserve"> إذا تلقّى الناس الرسالة نفسها بطرقٍ كثيرة ومختلفة، تزيد</w:t>
      </w:r>
      <w:r w:rsidR="009D611A">
        <w:rPr>
          <w:rFonts w:ascii="Simplified Arabic" w:hAnsi="Simplified Arabic" w:cs="Simplified Arabic" w:hint="cs"/>
          <w:sz w:val="24"/>
          <w:szCs w:val="24"/>
          <w:rtl/>
          <w:lang w:val="en-GB" w:bidi="ar-LB"/>
        </w:rPr>
        <w:t xml:space="preserve"> من </w:t>
      </w:r>
      <w:r w:rsidRPr="00FE2424">
        <w:rPr>
          <w:rFonts w:ascii="Simplified Arabic" w:hAnsi="Simplified Arabic" w:cs="Simplified Arabic" w:hint="cs"/>
          <w:sz w:val="24"/>
          <w:szCs w:val="24"/>
          <w:rtl/>
          <w:lang w:val="en-GB" w:bidi="ar-LB"/>
        </w:rPr>
        <w:t xml:space="preserve"> إمكانية </w:t>
      </w:r>
      <w:r w:rsidR="009D611A">
        <w:rPr>
          <w:rFonts w:ascii="Simplified Arabic" w:hAnsi="Simplified Arabic" w:cs="Simplified Arabic" w:hint="cs"/>
          <w:sz w:val="24"/>
          <w:szCs w:val="24"/>
          <w:rtl/>
          <w:lang w:val="en-GB" w:bidi="ar-LB"/>
        </w:rPr>
        <w:t xml:space="preserve"> البدء و اعادة </w:t>
      </w:r>
      <w:r w:rsidRPr="00FE2424">
        <w:rPr>
          <w:rFonts w:ascii="Simplified Arabic" w:hAnsi="Simplified Arabic" w:cs="Simplified Arabic" w:hint="cs"/>
          <w:sz w:val="24"/>
          <w:szCs w:val="24"/>
          <w:rtl/>
          <w:lang w:val="en-GB" w:bidi="ar-LB"/>
        </w:rPr>
        <w:t xml:space="preserve"> التفكير في المسألة، </w:t>
      </w:r>
      <w:r w:rsidR="009D611A">
        <w:rPr>
          <w:rFonts w:ascii="Simplified Arabic" w:hAnsi="Simplified Arabic" w:cs="Simplified Arabic" w:hint="cs"/>
          <w:sz w:val="24"/>
          <w:szCs w:val="24"/>
          <w:rtl/>
          <w:lang w:val="en-GB" w:bidi="ar-LB"/>
        </w:rPr>
        <w:t xml:space="preserve">وربما تغيير </w:t>
      </w:r>
      <w:r w:rsidRPr="00FE2424">
        <w:rPr>
          <w:rFonts w:ascii="Simplified Arabic" w:hAnsi="Simplified Arabic" w:cs="Simplified Arabic" w:hint="cs"/>
          <w:sz w:val="24"/>
          <w:szCs w:val="24"/>
          <w:rtl/>
          <w:lang w:val="en-GB" w:bidi="ar-LB"/>
        </w:rPr>
        <w:t xml:space="preserve">سلوكهم ؛ وهذا أحد الأهداف الرئيسية لحملة أماني. بالإضافة إلى ذلك، من خلال استخدام هوية مشترَكة، سوف تبدأ بعض الألوان، والرسومات، والجمل تلقائياً بالارتباط بمعنى إيجابي. وكما شرحنا في الفصل 1، طُوِّرت رسائل حملة أماني عبر بحثٍ موسّع وعملية تشاورية. فإذا شعرتم بضرورة إدراج رسائل جديدة، اطرحوا هذا الموضوع على فرق العمل الفرعية المعنية بحماية الطفل والعنف </w:t>
      </w:r>
      <w:r w:rsidR="005705F0">
        <w:rPr>
          <w:rFonts w:ascii="Simplified Arabic" w:hAnsi="Simplified Arabic" w:cs="Simplified Arabic" w:hint="cs"/>
          <w:sz w:val="24"/>
          <w:szCs w:val="24"/>
          <w:rtl/>
          <w:lang w:val="en-GB" w:bidi="ar-LB"/>
        </w:rPr>
        <w:t>الجنسي و</w:t>
      </w:r>
      <w:r w:rsidRPr="00FE2424">
        <w:rPr>
          <w:rFonts w:ascii="Simplified Arabic" w:hAnsi="Simplified Arabic" w:cs="Simplified Arabic" w:hint="cs"/>
          <w:sz w:val="24"/>
          <w:szCs w:val="24"/>
          <w:rtl/>
          <w:lang w:val="en-GB" w:bidi="ar-LB"/>
        </w:rPr>
        <w:t xml:space="preserve">المبني على النوع الاجتماعي. </w:t>
      </w:r>
    </w:p>
    <w:p w:rsidR="00FE2424" w:rsidRPr="00FE2424" w:rsidRDefault="00FE2424" w:rsidP="00FE2424">
      <w:pPr>
        <w:numPr>
          <w:ilvl w:val="0"/>
          <w:numId w:val="21"/>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b/>
          <w:bCs/>
          <w:sz w:val="24"/>
          <w:szCs w:val="24"/>
          <w:rtl/>
          <w:lang w:val="en-GB" w:bidi="ar-LB"/>
        </w:rPr>
        <w:t xml:space="preserve">التزموا بالملامح الرئيسية للشخصيات: </w:t>
      </w:r>
      <w:r w:rsidRPr="00FE2424">
        <w:rPr>
          <w:rFonts w:ascii="Simplified Arabic" w:hAnsi="Simplified Arabic" w:cs="Simplified Arabic" w:hint="cs"/>
          <w:sz w:val="24"/>
          <w:szCs w:val="24"/>
          <w:rtl/>
          <w:lang w:val="en-GB" w:bidi="ar-LB"/>
        </w:rPr>
        <w:t xml:space="preserve">الحملة تدور حول أماني وأسرتها. لذا، من المهمّ تصوير هذه الشخصيات بالتحديد بكرامة وبشكلٍ يتماشى مع صفتهم الرئيسية. فإذا استخدمت منظّمات كثيرة الشخصيات نفسها، سوف تصبح معروفة تدريجياً في المجتمع المحلّي، وسيصبح كلّ منها في النهاية مرتبطاً برسالةٍ إيجابية. </w:t>
      </w:r>
    </w:p>
    <w:p w:rsidR="00FE2424" w:rsidRPr="00FE2424" w:rsidRDefault="00FE2424" w:rsidP="00FE2424">
      <w:pPr>
        <w:numPr>
          <w:ilvl w:val="0"/>
          <w:numId w:val="21"/>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b/>
          <w:bCs/>
          <w:sz w:val="24"/>
          <w:szCs w:val="24"/>
          <w:rtl/>
          <w:lang w:val="en-GB" w:bidi="ar-LB"/>
        </w:rPr>
        <w:t xml:space="preserve">إقامة المحادثة: </w:t>
      </w:r>
      <w:r w:rsidRPr="00FE2424">
        <w:rPr>
          <w:rFonts w:ascii="Simplified Arabic" w:hAnsi="Simplified Arabic" w:cs="Simplified Arabic" w:hint="cs"/>
          <w:sz w:val="24"/>
          <w:szCs w:val="24"/>
          <w:rtl/>
          <w:lang w:val="en-GB" w:bidi="ar-LB"/>
        </w:rPr>
        <w:t xml:space="preserve">إنّ الأدوات التي تملي على الناس ما يجب أن يفكّروا فيه نادراً ما تترك أثراً ملحوظاً على مواقفهم أو سلوكهم. فحاولوا أن تستعملوا أدوات تحثّ على المشاركة، وقدّموا أفكاراً جديدة، واطرحوا الأسئلة، وشجّعوا الناس على التفكير وتطوير شعور معيّن إزاء الموضوع. وابحثوا عن طرق لمساعدة الناس على تحديد الممارسات، والقيم، والقدوات الإيجابية. </w:t>
      </w:r>
    </w:p>
    <w:p w:rsidR="00FE2424" w:rsidRPr="00FE2424" w:rsidRDefault="00FE2424" w:rsidP="00FE2424">
      <w:pPr>
        <w:numPr>
          <w:ilvl w:val="0"/>
          <w:numId w:val="21"/>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b/>
          <w:bCs/>
          <w:sz w:val="24"/>
          <w:szCs w:val="24"/>
          <w:rtl/>
          <w:lang w:val="en-GB" w:bidi="ar-LB"/>
        </w:rPr>
        <w:t xml:space="preserve">التركيز على الإيجابي: </w:t>
      </w:r>
      <w:r w:rsidRPr="00FE2424">
        <w:rPr>
          <w:rFonts w:ascii="Simplified Arabic" w:hAnsi="Simplified Arabic" w:cs="Simplified Arabic" w:hint="cs"/>
          <w:sz w:val="24"/>
          <w:szCs w:val="24"/>
          <w:rtl/>
          <w:lang w:val="en-GB" w:bidi="ar-LB"/>
        </w:rPr>
        <w:t xml:space="preserve">لدى مناقشة العنف، والإساءة، والاستغلال، حاولوا إظهار منافع السلوك البديل، بدلاً من إخبار الناس بأنّ العنف سيّئ. على سبيل المثال، يُظهِر أحد ملصقات حملة أماني حول الوقاية من العنف، زوجَين يتعاونان، مع الجملة التالية "إيديك لتساعدني ما لتضربني". فالأدوات التي تصوّر القدوة والطرق البديلة للتفكير والسلوك تكون أكثر إشراكاً وفعاليةً من مجرّد إظهار العنف. </w:t>
      </w:r>
    </w:p>
    <w:p w:rsidR="00FE2424" w:rsidRPr="00FE2424" w:rsidRDefault="00FE2424" w:rsidP="00EB27E7">
      <w:pPr>
        <w:numPr>
          <w:ilvl w:val="0"/>
          <w:numId w:val="21"/>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b/>
          <w:bCs/>
          <w:sz w:val="24"/>
          <w:szCs w:val="24"/>
          <w:rtl/>
          <w:lang w:val="en-GB" w:bidi="ar-LB"/>
        </w:rPr>
        <w:t xml:space="preserve">مساعدة الجمهور على المشاركة: </w:t>
      </w:r>
      <w:r w:rsidRPr="00FE2424">
        <w:rPr>
          <w:rFonts w:ascii="Simplified Arabic" w:hAnsi="Simplified Arabic" w:cs="Simplified Arabic" w:hint="cs"/>
          <w:sz w:val="24"/>
          <w:szCs w:val="24"/>
          <w:rtl/>
          <w:lang w:val="en-GB" w:bidi="ar-LB"/>
        </w:rPr>
        <w:t xml:space="preserve">عندما يتمكّن الناس من رؤية </w:t>
      </w:r>
      <w:r w:rsidR="00EB27E7">
        <w:rPr>
          <w:rFonts w:ascii="Simplified Arabic" w:hAnsi="Simplified Arabic" w:cs="Simplified Arabic" w:hint="cs"/>
          <w:sz w:val="24"/>
          <w:szCs w:val="24"/>
          <w:rtl/>
          <w:lang w:val="en-GB" w:bidi="ar-LB"/>
        </w:rPr>
        <w:t>أ</w:t>
      </w:r>
      <w:r w:rsidRPr="00FE2424">
        <w:rPr>
          <w:rFonts w:ascii="Simplified Arabic" w:hAnsi="Simplified Arabic" w:cs="Simplified Arabic" w:hint="cs"/>
          <w:sz w:val="24"/>
          <w:szCs w:val="24"/>
          <w:rtl/>
          <w:lang w:val="en-GB" w:bidi="ar-LB"/>
        </w:rPr>
        <w:t>نفسه</w:t>
      </w:r>
      <w:r w:rsidR="00EB27E7">
        <w:rPr>
          <w:rFonts w:ascii="Simplified Arabic" w:hAnsi="Simplified Arabic" w:cs="Simplified Arabic" w:hint="cs"/>
          <w:sz w:val="24"/>
          <w:szCs w:val="24"/>
          <w:rtl/>
          <w:lang w:val="en-GB" w:bidi="ar-LB"/>
        </w:rPr>
        <w:t>م</w:t>
      </w:r>
      <w:r w:rsidRPr="00FE2424">
        <w:rPr>
          <w:rFonts w:ascii="Simplified Arabic" w:hAnsi="Simplified Arabic" w:cs="Simplified Arabic" w:hint="cs"/>
          <w:sz w:val="24"/>
          <w:szCs w:val="24"/>
          <w:rtl/>
          <w:lang w:val="en-GB" w:bidi="ar-LB"/>
        </w:rPr>
        <w:t xml:space="preserve"> في الشخصيات، يصبحون أكثر ميلاً إلى التأمّل في المسألة والتفكير في كيفية تأثّرهم بها. لهذا السبب، تصوّر أسرة أماني نساء، ورجالاً، وفتيات، وفتيان "عاديين"،تساعد عدداً أكبر من الناس على التعاطف مع الشخصيات. ولدى إصدار أدوات أخرى، يجب استخدام الشخصيات مع أخذ هذا الأمر بعين الاعتبار. فكلّ شخصية تبدو بطريقةٍ معيّنة، وتظهر بالإجمال في سياقات محدّدة. فمن المهمّ جداً مراعاة التنوّع، بما في ذلك التنوّع في العمر، والنوع الاجتماعي، والقدرة/الإعاقة. </w:t>
      </w:r>
    </w:p>
    <w:p w:rsidR="00FE2424" w:rsidRPr="00FE2424" w:rsidRDefault="00FE2424" w:rsidP="00E62A47">
      <w:pPr>
        <w:numPr>
          <w:ilvl w:val="0"/>
          <w:numId w:val="21"/>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b/>
          <w:bCs/>
          <w:sz w:val="24"/>
          <w:szCs w:val="24"/>
          <w:rtl/>
          <w:lang w:val="en-GB" w:bidi="ar-LB"/>
        </w:rPr>
        <w:t xml:space="preserve">توفير معلومات مفيدة: </w:t>
      </w:r>
      <w:r w:rsidRPr="00FE2424">
        <w:rPr>
          <w:rFonts w:ascii="Simplified Arabic" w:hAnsi="Simplified Arabic" w:cs="Simplified Arabic" w:hint="cs"/>
          <w:sz w:val="24"/>
          <w:szCs w:val="24"/>
          <w:rtl/>
          <w:lang w:val="en-GB" w:bidi="ar-LB"/>
        </w:rPr>
        <w:t>تتمثّل إحدى الغايات الرئيسية من حملة أماني في</w:t>
      </w:r>
      <w:r w:rsidR="00E62A47">
        <w:rPr>
          <w:rFonts w:ascii="Simplified Arabic" w:hAnsi="Simplified Arabic" w:cs="Simplified Arabic" w:hint="cs"/>
          <w:sz w:val="24"/>
          <w:szCs w:val="24"/>
          <w:rtl/>
          <w:lang w:val="en-GB" w:bidi="ar-LB"/>
        </w:rPr>
        <w:t xml:space="preserve"> تعريف </w:t>
      </w:r>
      <w:r w:rsidRPr="00FE2424">
        <w:rPr>
          <w:rFonts w:ascii="Simplified Arabic" w:hAnsi="Simplified Arabic" w:cs="Simplified Arabic" w:hint="cs"/>
          <w:sz w:val="24"/>
          <w:szCs w:val="24"/>
          <w:rtl/>
          <w:lang w:val="en-GB" w:bidi="ar-LB"/>
        </w:rPr>
        <w:t xml:space="preserve"> اللاجئين حول كيفية الحصول على الدعم في حال الحاجة إليه؛ وإعلام المجتمعات المحلّية بالمعلومات الأساسية حول الإحالة. وبالتالي، يجب إضافة أرقام الهاتف ذات الصلة بالرسالة المطروحة عند الإمكان. ويجب الحرص على أن تكون المعلومات المفيدة مقترنة دائماً بمناقشات جاذبة. </w:t>
      </w:r>
    </w:p>
    <w:p w:rsidR="00FE2424" w:rsidRPr="00FE2424" w:rsidRDefault="00FE2424" w:rsidP="00FE2424">
      <w:pPr>
        <w:shd w:val="clear" w:color="auto" w:fill="D6E3BC" w:themeFill="accent3" w:themeFillTint="66"/>
        <w:bidi/>
        <w:spacing w:after="160" w:line="259" w:lineRule="auto"/>
        <w:jc w:val="both"/>
        <w:rPr>
          <w:rFonts w:ascii="Simplified Arabic" w:hAnsi="Simplified Arabic" w:cs="Simplified Arabic"/>
          <w:b/>
          <w:bCs/>
          <w:sz w:val="24"/>
          <w:szCs w:val="24"/>
          <w:rtl/>
          <w:lang w:val="en-GB" w:bidi="ar-LB"/>
        </w:rPr>
      </w:pPr>
      <w:r w:rsidRPr="00FE2424">
        <w:rPr>
          <w:rFonts w:ascii="Simplified Arabic" w:hAnsi="Simplified Arabic" w:cs="Simplified Arabic" w:hint="cs"/>
          <w:b/>
          <w:bCs/>
          <w:sz w:val="24"/>
          <w:szCs w:val="24"/>
          <w:rtl/>
          <w:lang w:val="en-GB" w:bidi="ar-LB"/>
        </w:rPr>
        <w:t>الممارسة الجيّدة</w:t>
      </w:r>
    </w:p>
    <w:p w:rsidR="00FE2424" w:rsidRPr="00FE2424" w:rsidRDefault="00FE2424" w:rsidP="00FE2424">
      <w:pPr>
        <w:shd w:val="clear" w:color="auto" w:fill="D6E3BC" w:themeFill="accent3" w:themeFillTint="66"/>
        <w:bidi/>
        <w:spacing w:after="160" w:line="259" w:lineRule="auto"/>
        <w:jc w:val="both"/>
        <w:rPr>
          <w:rFonts w:ascii="Simplified Arabic" w:hAnsi="Simplified Arabic" w:cs="Simplified Arabic"/>
          <w:sz w:val="24"/>
          <w:szCs w:val="24"/>
          <w:rtl/>
          <w:lang w:val="en-GB" w:bidi="ar-LB"/>
        </w:rPr>
      </w:pPr>
      <w:r w:rsidRPr="00FE2424">
        <w:rPr>
          <w:rFonts w:ascii="Simplified Arabic" w:hAnsi="Simplified Arabic" w:cs="Simplified Arabic" w:hint="cs"/>
          <w:sz w:val="24"/>
          <w:szCs w:val="24"/>
          <w:rtl/>
          <w:lang w:val="en-GB" w:bidi="ar-LB"/>
        </w:rPr>
        <w:lastRenderedPageBreak/>
        <w:t xml:space="preserve">قامت جمعية أون بونتي بير بتطوير ثلاثة تسجيلات على الراديو تستند إلى رسائل حملة أماني عن الوقاية من والتصدّي  للعنف، والزواج المبكر، والدعم النفسي الاجتماعي. وأرادت الجمعية ابتكار أداة قادرة على الوصول إلى جمهور برنامجها الإذاعي بطريقةٍ إبداعية ومفيدة. وقد اتُّخذ القرار بابتكار هذه الأداة بالنظر إلى ما كان موجوداً من أدوات حملة أماني، وخبرة الجمعية وقدرتها على عرض التسجيلات عبر برنامجها الإذاعي الذي يُبثّ مرّتَين في الأسبوع "الساعة السورية" على محطّة "فرح الناس ويرموك </w:t>
      </w:r>
      <w:r w:rsidRPr="00FE2424">
        <w:rPr>
          <w:rFonts w:ascii="Simplified Arabic" w:hAnsi="Simplified Arabic" w:cs="Simplified Arabic"/>
          <w:sz w:val="24"/>
          <w:szCs w:val="24"/>
          <w:lang w:val="en-GB" w:bidi="ar-LB"/>
        </w:rPr>
        <w:t>FM</w:t>
      </w:r>
      <w:r w:rsidRPr="00FE2424">
        <w:rPr>
          <w:rFonts w:ascii="Simplified Arabic" w:hAnsi="Simplified Arabic" w:cs="Simplified Arabic" w:hint="cs"/>
          <w:sz w:val="24"/>
          <w:szCs w:val="24"/>
          <w:rtl/>
          <w:lang w:val="en-GB" w:bidi="ar-LB"/>
        </w:rPr>
        <w:t xml:space="preserve">." </w:t>
      </w:r>
    </w:p>
    <w:p w:rsidR="00FE2424" w:rsidRPr="00FE2424" w:rsidRDefault="00FE2424" w:rsidP="00FE2424">
      <w:pPr>
        <w:shd w:val="clear" w:color="auto" w:fill="D6E3BC" w:themeFill="accent3" w:themeFillTint="66"/>
        <w:bidi/>
        <w:spacing w:after="160" w:line="259" w:lineRule="auto"/>
        <w:jc w:val="both"/>
        <w:rPr>
          <w:rFonts w:ascii="Simplified Arabic" w:hAnsi="Simplified Arabic" w:cs="Simplified Arabic"/>
          <w:sz w:val="24"/>
          <w:szCs w:val="24"/>
          <w:rtl/>
          <w:lang w:val="en-GB" w:bidi="ar-LB"/>
        </w:rPr>
      </w:pPr>
      <w:r w:rsidRPr="00FE2424">
        <w:rPr>
          <w:rFonts w:ascii="Simplified Arabic" w:hAnsi="Simplified Arabic" w:cs="Simplified Arabic" w:hint="cs"/>
          <w:sz w:val="24"/>
          <w:szCs w:val="24"/>
          <w:rtl/>
          <w:lang w:val="en-GB" w:bidi="ar-LB"/>
        </w:rPr>
        <w:t xml:space="preserve">وبمساعدة خبراء ومتطوّعين في مجال التواصل، تمّت كتابة قصّة مفصّلة للأسرة، مع أدوار محدّدة لكلّ فردٍ من أفرادها. وابتُكِر كلّ تسجيلٍ من التسجيلات انطلاقاً من دليل الرسائل الأساسية، وتضمّن الشعارات، والرسائل الأساسية، ومعلومات الاتّصال الأساسية. </w:t>
      </w:r>
    </w:p>
    <w:p w:rsidR="00FE2424" w:rsidRPr="00FE2424" w:rsidRDefault="00FE2424" w:rsidP="00FE2424">
      <w:pPr>
        <w:shd w:val="clear" w:color="auto" w:fill="D6E3BC" w:themeFill="accent3" w:themeFillTint="66"/>
        <w:bidi/>
        <w:spacing w:after="160" w:line="259" w:lineRule="auto"/>
        <w:jc w:val="both"/>
        <w:rPr>
          <w:rFonts w:ascii="Simplified Arabic" w:hAnsi="Simplified Arabic" w:cs="Simplified Arabic"/>
          <w:sz w:val="24"/>
          <w:szCs w:val="24"/>
          <w:rtl/>
          <w:lang w:val="en-GB" w:bidi="ar-LB"/>
        </w:rPr>
      </w:pPr>
      <w:r w:rsidRPr="00FE2424">
        <w:rPr>
          <w:rFonts w:ascii="Simplified Arabic" w:hAnsi="Simplified Arabic" w:cs="Simplified Arabic" w:hint="cs"/>
          <w:sz w:val="24"/>
          <w:szCs w:val="24"/>
          <w:rtl/>
          <w:lang w:val="en-GB" w:bidi="ar-LB"/>
        </w:rPr>
        <w:t>الشخصيات تتكلّم بلغةٍ بسيطة ومفهومة، وتعالج مسائل من الحياة اليومية، وتحاول بشكلٍ ناشط إبجاد الحلول. فالتسجيلات تساعد الجمهور فعلاً على المشاركة من خلال استخدام التعابير والأصوات المألوفة. فتظهر أماني وأسرتها كـ"واحدة منّا". والفكرة الأساسية في الواقع تمثّلت في الحرص على أن يتمكّن المستمعون من رؤية أنفسهم في تجارب هذه الأسرة، كي يشعروا ربّما بأنّهم لا يواجهون صراعاتهم اليومية وحدهم.</w:t>
      </w:r>
    </w:p>
    <w:p w:rsidR="00FE2424" w:rsidRPr="00FE2424" w:rsidRDefault="00FE2424" w:rsidP="00FE2424">
      <w:pPr>
        <w:shd w:val="clear" w:color="auto" w:fill="D6E3BC" w:themeFill="accent3" w:themeFillTint="66"/>
        <w:bidi/>
        <w:spacing w:after="160" w:line="259" w:lineRule="auto"/>
        <w:jc w:val="both"/>
        <w:rPr>
          <w:rFonts w:ascii="Simplified Arabic" w:hAnsi="Simplified Arabic" w:cs="Simplified Arabic"/>
          <w:sz w:val="24"/>
          <w:szCs w:val="24"/>
          <w:rtl/>
          <w:lang w:val="en-GB" w:bidi="ar-LB"/>
        </w:rPr>
      </w:pPr>
      <w:r w:rsidRPr="00FE2424">
        <w:rPr>
          <w:rFonts w:ascii="Simplified Arabic" w:hAnsi="Simplified Arabic" w:cs="Simplified Arabic" w:hint="cs"/>
          <w:sz w:val="24"/>
          <w:szCs w:val="24"/>
          <w:rtl/>
          <w:lang w:val="en-GB" w:bidi="ar-LB"/>
        </w:rPr>
        <w:t xml:space="preserve">أُطلِقت التسجيلات من خلال عرضَين إذاعيَين ركّزا على حملة أماني، ثمّ عُرِضا بشكلٍ منتظم في خلال "الساعة السورية".  كذلك، يتمّ تشاركها بشكلٍ منتظم من خلال وسائل التواصل الاجتماعي إلى جانب الأدوات الأخرى الخاصة بحملة أماني. وتعمل جمعية أون بونتي بير حالياً مع منظّمات أخرى لإيجاد محطّات إذاعية أخرى تهتمّ ببثّ التسجيلات. </w:t>
      </w:r>
    </w:p>
    <w:p w:rsidR="00FE2424" w:rsidRPr="00FE2424" w:rsidRDefault="00FE2424" w:rsidP="00FE2424">
      <w:pPr>
        <w:bidi/>
        <w:spacing w:after="160" w:line="259" w:lineRule="auto"/>
        <w:jc w:val="both"/>
        <w:rPr>
          <w:rFonts w:ascii="Simplified Arabic" w:hAnsi="Simplified Arabic" w:cs="Simplified Arabic"/>
          <w:sz w:val="24"/>
          <w:szCs w:val="24"/>
          <w:rtl/>
          <w:lang w:val="en-GB" w:bidi="ar-LB"/>
        </w:rPr>
      </w:pPr>
    </w:p>
    <w:p w:rsidR="00FE2424" w:rsidRPr="00FE2424" w:rsidRDefault="00FE2424" w:rsidP="00FE2424">
      <w:pPr>
        <w:bidi/>
        <w:spacing w:after="160" w:line="259" w:lineRule="auto"/>
        <w:jc w:val="both"/>
        <w:rPr>
          <w:rFonts w:ascii="Simplified Arabic" w:hAnsi="Simplified Arabic" w:cs="Simplified Arabic"/>
          <w:b/>
          <w:bCs/>
          <w:sz w:val="24"/>
          <w:szCs w:val="24"/>
          <w:rtl/>
          <w:lang w:val="en-GB" w:bidi="ar-LB"/>
        </w:rPr>
      </w:pPr>
      <w:r w:rsidRPr="00FE2424">
        <w:rPr>
          <w:rFonts w:ascii="Simplified Arabic" w:hAnsi="Simplified Arabic" w:cs="Simplified Arabic" w:hint="cs"/>
          <w:b/>
          <w:bCs/>
          <w:sz w:val="24"/>
          <w:szCs w:val="24"/>
          <w:rtl/>
          <w:lang w:val="en-GB" w:bidi="ar-LB"/>
        </w:rPr>
        <w:t>الخطوات الأساسية لتطوير أدوات جديدة لحملة أماني</w:t>
      </w:r>
      <w:r w:rsidRPr="00FE2424">
        <w:rPr>
          <w:rFonts w:ascii="Simplified Arabic" w:hAnsi="Simplified Arabic" w:cs="Simplified Arabic"/>
          <w:b/>
          <w:bCs/>
          <w:sz w:val="24"/>
          <w:szCs w:val="24"/>
          <w:vertAlign w:val="superscript"/>
          <w:rtl/>
          <w:lang w:val="en-GB" w:bidi="ar-LB"/>
        </w:rPr>
        <w:footnoteReference w:id="21"/>
      </w:r>
    </w:p>
    <w:p w:rsidR="00FE2424" w:rsidRPr="00FE2424" w:rsidRDefault="00FE2424" w:rsidP="00FE2424">
      <w:pPr>
        <w:bidi/>
        <w:spacing w:after="160" w:line="259" w:lineRule="auto"/>
        <w:jc w:val="both"/>
        <w:rPr>
          <w:rFonts w:ascii="Simplified Arabic" w:hAnsi="Simplified Arabic" w:cs="Simplified Arabic"/>
          <w:sz w:val="24"/>
          <w:szCs w:val="24"/>
          <w:rtl/>
          <w:lang w:val="en-GB" w:bidi="ar-LB"/>
        </w:rPr>
      </w:pPr>
      <w:r w:rsidRPr="00FE2424">
        <w:rPr>
          <w:rFonts w:ascii="Simplified Arabic" w:hAnsi="Simplified Arabic" w:cs="Simplified Arabic" w:hint="cs"/>
          <w:sz w:val="24"/>
          <w:szCs w:val="24"/>
          <w:rtl/>
          <w:lang w:val="en-GB" w:bidi="ar-LB"/>
        </w:rPr>
        <w:t xml:space="preserve">لدى تطبيق الحملة، فكّروا في صنع أدواتكم الخاصة. في ما يلي بعض الخطوات التي يمكنكم اتّباعها إذا كنتم تريدون تصميم أدوات تواصل إيجابية وفعّالة لبلوغ جمهورٍ معيّن. </w:t>
      </w:r>
    </w:p>
    <w:p w:rsidR="00FE2424" w:rsidRPr="00FE2424" w:rsidRDefault="00FE2424" w:rsidP="00FE2424">
      <w:pPr>
        <w:numPr>
          <w:ilvl w:val="0"/>
          <w:numId w:val="22"/>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sz w:val="24"/>
          <w:szCs w:val="24"/>
          <w:rtl/>
          <w:lang w:val="en-GB" w:bidi="ar-LB"/>
        </w:rPr>
        <w:t xml:space="preserve">شكّلوا فريقاً صغيراً واعملوا معاً طوال مدّة عملية التطوير. أشرِكوا أشخاصاً من خلفيات وخبرات مختلفة: عاملين في منظّمتكم، ومتطوّعين أيضاً، ومستفيدين. </w:t>
      </w:r>
    </w:p>
    <w:p w:rsidR="00FE2424" w:rsidRPr="00FE2424" w:rsidRDefault="00FE2424" w:rsidP="00FE2424">
      <w:pPr>
        <w:numPr>
          <w:ilvl w:val="0"/>
          <w:numId w:val="22"/>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sz w:val="24"/>
          <w:szCs w:val="24"/>
          <w:rtl/>
          <w:lang w:val="en-GB" w:bidi="ar-LB"/>
        </w:rPr>
        <w:t xml:space="preserve">تشاركوا الأدوات والمعلومات الموجودة حول حملة أماني، بما في ذلك قصّة الأسرة، والهوية البصرية للحملة، لأخذ فكرةٍ عن الرسائل، وضمان عدم تكرار ما هو موجود أساساً. تتوافر جميع أدوات حملة أماني في القرص المدمج المرفق بهذا الدليل. </w:t>
      </w:r>
    </w:p>
    <w:p w:rsidR="00FE2424" w:rsidRPr="00FE2424" w:rsidRDefault="00FE2424" w:rsidP="00FE2424">
      <w:pPr>
        <w:numPr>
          <w:ilvl w:val="0"/>
          <w:numId w:val="22"/>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sz w:val="24"/>
          <w:szCs w:val="24"/>
          <w:rtl/>
          <w:lang w:val="en-GB" w:bidi="ar-LB"/>
        </w:rPr>
        <w:lastRenderedPageBreak/>
        <w:t xml:space="preserve">أجروا عصفاً ذهنياً مع فريقكم حول الرسالة الخاصة للحملة التي تريدون توجيهها، ومَن هو مجتمعكم المحلّي/المجموعة الخاصة التي تستهدفونها. </w:t>
      </w:r>
    </w:p>
    <w:p w:rsidR="00FE2424" w:rsidRPr="00FE2424" w:rsidRDefault="00FE2424" w:rsidP="00FE2424">
      <w:pPr>
        <w:numPr>
          <w:ilvl w:val="0"/>
          <w:numId w:val="22"/>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sz w:val="24"/>
          <w:szCs w:val="24"/>
          <w:rtl/>
          <w:lang w:val="en-GB" w:bidi="ar-LB"/>
        </w:rPr>
        <w:t xml:space="preserve">ناقشوا ما هي الأجزاء التي تريدون التركيز عليها في المعلومات الداعمة. اسألوا أنفسكم: </w:t>
      </w:r>
    </w:p>
    <w:p w:rsidR="00FE2424" w:rsidRPr="00FE2424" w:rsidRDefault="00FE2424" w:rsidP="00FE2424">
      <w:pPr>
        <w:numPr>
          <w:ilvl w:val="0"/>
          <w:numId w:val="23"/>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sz w:val="24"/>
          <w:szCs w:val="24"/>
          <w:rtl/>
          <w:lang w:val="en-GB" w:bidi="ar-LB"/>
        </w:rPr>
        <w:t xml:space="preserve">ما هي الأجزاء الأكثر جذباً؟ </w:t>
      </w:r>
    </w:p>
    <w:p w:rsidR="00FE2424" w:rsidRPr="00FE2424" w:rsidRDefault="00FE2424" w:rsidP="00FE2424">
      <w:pPr>
        <w:numPr>
          <w:ilvl w:val="0"/>
          <w:numId w:val="23"/>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sz w:val="24"/>
          <w:szCs w:val="24"/>
          <w:rtl/>
          <w:lang w:val="en-GB" w:bidi="ar-LB"/>
        </w:rPr>
        <w:t xml:space="preserve">ما هي الأجزاء الأكثر ملاءمةً للجمهور؟ </w:t>
      </w:r>
    </w:p>
    <w:p w:rsidR="00FE2424" w:rsidRPr="00FE2424" w:rsidRDefault="00FE2424" w:rsidP="00FE2424">
      <w:pPr>
        <w:numPr>
          <w:ilvl w:val="0"/>
          <w:numId w:val="23"/>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sz w:val="24"/>
          <w:szCs w:val="24"/>
          <w:rtl/>
          <w:lang w:val="en-GB" w:bidi="ar-LB"/>
        </w:rPr>
        <w:t xml:space="preserve">ما هي الأجزاء التي يجب تجنّبها؟ </w:t>
      </w:r>
    </w:p>
    <w:p w:rsidR="00FE2424" w:rsidRPr="00FE2424" w:rsidRDefault="00FE2424" w:rsidP="00FE2424">
      <w:pPr>
        <w:numPr>
          <w:ilvl w:val="0"/>
          <w:numId w:val="22"/>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sz w:val="24"/>
          <w:szCs w:val="24"/>
          <w:rtl/>
          <w:lang w:val="en-GB" w:bidi="ar-LB"/>
        </w:rPr>
        <w:t>ناقشوا الصيغة المنشودة لأدوات التواصل (مثلاً: كوميديا، ملصق، ورقة معلومات، لوحة جدارية، لافتة، فيلم، عرض إذاعي إلخ.)، من خلال در</w:t>
      </w:r>
      <w:r w:rsidR="00E62A47">
        <w:rPr>
          <w:rFonts w:ascii="Simplified Arabic" w:hAnsi="Simplified Arabic" w:cs="Simplified Arabic" w:hint="cs"/>
          <w:sz w:val="24"/>
          <w:szCs w:val="24"/>
          <w:rtl/>
          <w:lang w:val="en-GB" w:bidi="ar-LB"/>
        </w:rPr>
        <w:t>ا</w:t>
      </w:r>
      <w:r w:rsidRPr="00FE2424">
        <w:rPr>
          <w:rFonts w:ascii="Simplified Arabic" w:hAnsi="Simplified Arabic" w:cs="Simplified Arabic" w:hint="cs"/>
          <w:sz w:val="24"/>
          <w:szCs w:val="24"/>
          <w:rtl/>
          <w:lang w:val="en-GB" w:bidi="ar-LB"/>
        </w:rPr>
        <w:t>س</w:t>
      </w:r>
      <w:r w:rsidR="00E62A47">
        <w:rPr>
          <w:rFonts w:ascii="Simplified Arabic" w:hAnsi="Simplified Arabic" w:cs="Simplified Arabic" w:hint="cs"/>
          <w:sz w:val="24"/>
          <w:szCs w:val="24"/>
          <w:rtl/>
          <w:lang w:val="en-GB" w:bidi="ar-LB"/>
        </w:rPr>
        <w:t>ة</w:t>
      </w:r>
      <w:r w:rsidRPr="00FE2424">
        <w:rPr>
          <w:rFonts w:ascii="Simplified Arabic" w:hAnsi="Simplified Arabic" w:cs="Simplified Arabic" w:hint="cs"/>
          <w:sz w:val="24"/>
          <w:szCs w:val="24"/>
          <w:rtl/>
          <w:lang w:val="en-GB" w:bidi="ar-LB"/>
        </w:rPr>
        <w:t xml:space="preserve"> اهتمامات الجمهور، والاستمرارية المطلوبة، وميزانيتكم، والصيغة الأكثر ملاءمةً للأفكار التي تريدون تشاركها. للاطّلاع على أفكار حول هذا الموضوع، راجعوا </w:t>
      </w:r>
      <w:r w:rsidRPr="00FE2424">
        <w:rPr>
          <w:rFonts w:ascii="Simplified Arabic" w:hAnsi="Simplified Arabic" w:cs="Simplified Arabic" w:hint="cs"/>
          <w:color w:val="3333FF"/>
          <w:sz w:val="24"/>
          <w:szCs w:val="24"/>
          <w:u w:val="single"/>
          <w:rtl/>
          <w:lang w:val="en-GB" w:bidi="ar-LB"/>
        </w:rPr>
        <w:t>الملحق</w:t>
      </w:r>
      <w:r w:rsidR="005705F0">
        <w:rPr>
          <w:rFonts w:ascii="Simplified Arabic" w:hAnsi="Simplified Arabic" w:cs="Simplified Arabic" w:hint="cs"/>
          <w:color w:val="3333FF"/>
          <w:sz w:val="24"/>
          <w:szCs w:val="24"/>
          <w:u w:val="single"/>
          <w:rtl/>
          <w:lang w:val="en-GB" w:bidi="ar-LB"/>
        </w:rPr>
        <w:t>8</w:t>
      </w:r>
      <w:r w:rsidRPr="00FE2424">
        <w:rPr>
          <w:rFonts w:ascii="Simplified Arabic" w:hAnsi="Simplified Arabic" w:cs="Simplified Arabic" w:hint="cs"/>
          <w:color w:val="3333FF"/>
          <w:sz w:val="24"/>
          <w:szCs w:val="24"/>
          <w:u w:val="single"/>
          <w:rtl/>
          <w:lang w:val="en-GB" w:bidi="ar-LB"/>
        </w:rPr>
        <w:t>7</w:t>
      </w:r>
      <w:r w:rsidR="00E62A47">
        <w:rPr>
          <w:rFonts w:ascii="Simplified Arabic" w:hAnsi="Simplified Arabic" w:cs="Simplified Arabic" w:hint="cs"/>
          <w:color w:val="3333FF"/>
          <w:sz w:val="24"/>
          <w:szCs w:val="24"/>
          <w:u w:val="single"/>
          <w:rtl/>
          <w:lang w:val="en-GB" w:bidi="ar-LB"/>
        </w:rPr>
        <w:t xml:space="preserve"> </w:t>
      </w:r>
      <w:r w:rsidRPr="00FE2424">
        <w:rPr>
          <w:rFonts w:ascii="Simplified Arabic" w:hAnsi="Simplified Arabic" w:cs="Simplified Arabic" w:hint="cs"/>
          <w:sz w:val="24"/>
          <w:szCs w:val="24"/>
          <w:rtl/>
          <w:lang w:val="en-GB" w:bidi="ar-LB"/>
        </w:rPr>
        <w:t xml:space="preserve">الذي يلخّص حسنات وسيّئات مختلف الأدوات. </w:t>
      </w:r>
    </w:p>
    <w:p w:rsidR="00FE2424" w:rsidRPr="00FE2424" w:rsidRDefault="00FE2424" w:rsidP="00FE2424">
      <w:pPr>
        <w:numPr>
          <w:ilvl w:val="0"/>
          <w:numId w:val="22"/>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sz w:val="24"/>
          <w:szCs w:val="24"/>
          <w:rtl/>
          <w:lang w:val="en-GB" w:bidi="ar-LB"/>
        </w:rPr>
        <w:t xml:space="preserve">تعاونوا </w:t>
      </w:r>
      <w:r w:rsidR="00E62A47">
        <w:rPr>
          <w:rFonts w:ascii="Simplified Arabic" w:hAnsi="Simplified Arabic" w:cs="Simplified Arabic" w:hint="cs"/>
          <w:sz w:val="24"/>
          <w:szCs w:val="24"/>
          <w:rtl/>
          <w:lang w:val="en-GB" w:bidi="ar-LB"/>
        </w:rPr>
        <w:t xml:space="preserve">في </w:t>
      </w:r>
      <w:r w:rsidRPr="00FE2424">
        <w:rPr>
          <w:rFonts w:ascii="Simplified Arabic" w:hAnsi="Simplified Arabic" w:cs="Simplified Arabic" w:hint="cs"/>
          <w:sz w:val="24"/>
          <w:szCs w:val="24"/>
          <w:rtl/>
          <w:lang w:val="en-GB" w:bidi="ar-LB"/>
        </w:rPr>
        <w:t xml:space="preserve">تأليف قصّة، وتطوير مخطّط عام لها. فكّروا كيف يمكن لمختلف شخصيات أسرة حملة أماني أن يلعبوا أدوارهم. </w:t>
      </w:r>
    </w:p>
    <w:p w:rsidR="00FE2424" w:rsidRPr="00FE2424" w:rsidRDefault="00FE2424" w:rsidP="00FE2424">
      <w:pPr>
        <w:numPr>
          <w:ilvl w:val="0"/>
          <w:numId w:val="22"/>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sz w:val="24"/>
          <w:szCs w:val="24"/>
          <w:rtl/>
          <w:lang w:val="en-GB" w:bidi="ar-LB"/>
        </w:rPr>
        <w:t xml:space="preserve">بعد تكوين الفكرة، حضّروا ملخّصاً إبداعياً. الملخّص الإبداعي يوضح تفاصيل مهمّة عن التصميم والمحتوى: </w:t>
      </w:r>
    </w:p>
    <w:tbl>
      <w:tblPr>
        <w:tblStyle w:val="TableGrid"/>
        <w:bidiVisual/>
        <w:tblW w:w="0" w:type="auto"/>
        <w:tblInd w:w="720" w:type="dxa"/>
        <w:tblLook w:val="04A0"/>
      </w:tblPr>
      <w:tblGrid>
        <w:gridCol w:w="4315"/>
        <w:gridCol w:w="4315"/>
      </w:tblGrid>
      <w:tr w:rsidR="00FE2424" w:rsidRPr="00FE2424" w:rsidTr="007C3259">
        <w:tc>
          <w:tcPr>
            <w:tcW w:w="4315" w:type="dxa"/>
          </w:tcPr>
          <w:p w:rsidR="00FE2424" w:rsidRPr="00FE2424" w:rsidRDefault="00FE2424" w:rsidP="00FE2424">
            <w:pPr>
              <w:bidi/>
              <w:spacing w:after="160" w:line="259" w:lineRule="auto"/>
              <w:contextualSpacing/>
              <w:rPr>
                <w:rFonts w:ascii="Simplified Arabic" w:hAnsi="Simplified Arabic" w:cs="Simplified Arabic"/>
                <w:lang w:val="en-GB"/>
              </w:rPr>
            </w:pPr>
            <w:r w:rsidRPr="00FE2424">
              <w:rPr>
                <w:rFonts w:ascii="Simplified Arabic" w:hAnsi="Simplified Arabic" w:cs="Simplified Arabic"/>
                <w:rtl/>
                <w:lang w:val="en-GB"/>
              </w:rPr>
              <w:t>الفئة</w:t>
            </w:r>
            <w:r w:rsidRPr="00FE2424">
              <w:rPr>
                <w:rFonts w:ascii="Simplified Arabic" w:hAnsi="Simplified Arabic" w:cs="Simplified Arabic"/>
                <w:vertAlign w:val="superscript"/>
                <w:rtl/>
                <w:lang w:val="en-GB"/>
              </w:rPr>
              <w:footnoteReference w:id="22"/>
            </w:r>
          </w:p>
          <w:p w:rsidR="00FE2424" w:rsidRPr="00FE2424" w:rsidRDefault="00FE2424" w:rsidP="00FE2424">
            <w:pPr>
              <w:bidi/>
              <w:spacing w:after="160" w:line="259" w:lineRule="auto"/>
              <w:contextualSpacing/>
              <w:rPr>
                <w:rFonts w:ascii="Simplified Arabic" w:hAnsi="Simplified Arabic" w:cs="Simplified Arabic"/>
                <w:lang w:val="en-GB"/>
              </w:rPr>
            </w:pPr>
          </w:p>
        </w:tc>
        <w:tc>
          <w:tcPr>
            <w:tcW w:w="4315" w:type="dxa"/>
          </w:tcPr>
          <w:p w:rsidR="00FE2424" w:rsidRPr="00FE2424" w:rsidRDefault="00FE2424" w:rsidP="00FE2424">
            <w:pPr>
              <w:bidi/>
              <w:spacing w:after="160" w:line="259" w:lineRule="auto"/>
              <w:contextualSpacing/>
              <w:rPr>
                <w:rFonts w:ascii="Simplified Arabic" w:hAnsi="Simplified Arabic" w:cs="Simplified Arabic"/>
                <w:lang w:val="en-GB"/>
              </w:rPr>
            </w:pPr>
            <w:r w:rsidRPr="00FE2424">
              <w:rPr>
                <w:rFonts w:ascii="Simplified Arabic" w:hAnsi="Simplified Arabic" w:cs="Simplified Arabic"/>
                <w:rtl/>
                <w:lang w:val="en-GB"/>
              </w:rPr>
              <w:t xml:space="preserve">ما يجب كتابته </w:t>
            </w:r>
          </w:p>
        </w:tc>
      </w:tr>
      <w:tr w:rsidR="00FE2424" w:rsidRPr="00FE2424" w:rsidTr="007C3259">
        <w:trPr>
          <w:trHeight w:val="467"/>
        </w:trPr>
        <w:tc>
          <w:tcPr>
            <w:tcW w:w="4315" w:type="dxa"/>
          </w:tcPr>
          <w:p w:rsidR="00FE2424" w:rsidRPr="00FE2424" w:rsidRDefault="00FE2424" w:rsidP="00FE2424">
            <w:pPr>
              <w:bidi/>
              <w:spacing w:after="160" w:line="259" w:lineRule="auto"/>
              <w:contextualSpacing/>
              <w:rPr>
                <w:rFonts w:ascii="Simplified Arabic" w:hAnsi="Simplified Arabic" w:cs="Simplified Arabic"/>
                <w:rtl/>
                <w:lang w:val="en-GB" w:bidi="ar-LB"/>
              </w:rPr>
            </w:pPr>
            <w:r w:rsidRPr="00FE2424">
              <w:rPr>
                <w:rFonts w:ascii="Simplified Arabic" w:hAnsi="Simplified Arabic" w:cs="Simplified Arabic" w:hint="cs"/>
                <w:rtl/>
                <w:lang w:val="en-GB" w:bidi="ar-LB"/>
              </w:rPr>
              <w:t xml:space="preserve">1. الغاية والفئة المستهدفة </w:t>
            </w:r>
          </w:p>
        </w:tc>
        <w:tc>
          <w:tcPr>
            <w:tcW w:w="4315" w:type="dxa"/>
          </w:tcPr>
          <w:p w:rsidR="00FE2424" w:rsidRPr="00FE2424" w:rsidRDefault="00FE2424" w:rsidP="00FE2424">
            <w:pPr>
              <w:numPr>
                <w:ilvl w:val="0"/>
                <w:numId w:val="24"/>
              </w:numPr>
              <w:bidi/>
              <w:contextualSpacing/>
              <w:rPr>
                <w:rFonts w:ascii="Simplified Arabic" w:hAnsi="Simplified Arabic" w:cs="Simplified Arabic"/>
                <w:lang w:val="en-GB"/>
              </w:rPr>
            </w:pPr>
            <w:r w:rsidRPr="00FE2424">
              <w:rPr>
                <w:rFonts w:ascii="Simplified Arabic" w:hAnsi="Simplified Arabic" w:cs="Simplified Arabic" w:hint="cs"/>
                <w:rtl/>
                <w:lang w:val="en-GB"/>
              </w:rPr>
              <w:t xml:space="preserve">الهدف العام للمادة أو النشاط </w:t>
            </w:r>
          </w:p>
        </w:tc>
      </w:tr>
      <w:tr w:rsidR="00FE2424" w:rsidRPr="00FE2424" w:rsidTr="007C3259">
        <w:trPr>
          <w:trHeight w:val="800"/>
        </w:trPr>
        <w:tc>
          <w:tcPr>
            <w:tcW w:w="4315" w:type="dxa"/>
          </w:tcPr>
          <w:p w:rsidR="00FE2424" w:rsidRPr="00FE2424" w:rsidRDefault="00FE2424" w:rsidP="00FE2424">
            <w:pPr>
              <w:bidi/>
              <w:spacing w:after="160" w:line="259" w:lineRule="auto"/>
              <w:contextualSpacing/>
              <w:rPr>
                <w:rFonts w:ascii="Simplified Arabic" w:hAnsi="Simplified Arabic" w:cs="Simplified Arabic"/>
                <w:lang w:val="en-GB"/>
              </w:rPr>
            </w:pPr>
            <w:r w:rsidRPr="00FE2424">
              <w:rPr>
                <w:rFonts w:ascii="Simplified Arabic" w:hAnsi="Simplified Arabic" w:cs="Simplified Arabic" w:hint="cs"/>
                <w:rtl/>
                <w:lang w:val="en-GB"/>
              </w:rPr>
              <w:t xml:space="preserve">2. أهداف التواصل (استناداً إلى مواجهة التغييرات المنشودة والحواجز التي تحول دون التغيير) </w:t>
            </w:r>
          </w:p>
        </w:tc>
        <w:tc>
          <w:tcPr>
            <w:tcW w:w="4315" w:type="dxa"/>
          </w:tcPr>
          <w:p w:rsidR="00FE2424" w:rsidRPr="00FE2424" w:rsidRDefault="00FE2424" w:rsidP="00FE2424">
            <w:pPr>
              <w:numPr>
                <w:ilvl w:val="0"/>
                <w:numId w:val="24"/>
              </w:numPr>
              <w:bidi/>
              <w:contextualSpacing/>
              <w:rPr>
                <w:rFonts w:ascii="Simplified Arabic" w:hAnsi="Simplified Arabic" w:cs="Simplified Arabic"/>
                <w:lang w:val="en-GB"/>
              </w:rPr>
            </w:pPr>
            <w:r w:rsidRPr="00FE2424">
              <w:rPr>
                <w:rFonts w:ascii="Simplified Arabic" w:hAnsi="Simplified Arabic" w:cs="Simplified Arabic" w:hint="cs"/>
                <w:rtl/>
                <w:lang w:val="en-GB"/>
              </w:rPr>
              <w:t xml:space="preserve">التغييرات المنشودة </w:t>
            </w:r>
          </w:p>
          <w:p w:rsidR="00FE2424" w:rsidRPr="00FE2424" w:rsidRDefault="00FE2424" w:rsidP="00FE2424">
            <w:pPr>
              <w:numPr>
                <w:ilvl w:val="0"/>
                <w:numId w:val="24"/>
              </w:numPr>
              <w:bidi/>
              <w:contextualSpacing/>
              <w:rPr>
                <w:rFonts w:ascii="Simplified Arabic" w:hAnsi="Simplified Arabic" w:cs="Simplified Arabic"/>
                <w:lang w:val="en-GB"/>
              </w:rPr>
            </w:pPr>
            <w:r w:rsidRPr="00FE2424">
              <w:rPr>
                <w:rFonts w:ascii="Simplified Arabic" w:hAnsi="Simplified Arabic" w:cs="Simplified Arabic" w:hint="cs"/>
                <w:rtl/>
                <w:lang w:val="en-GB"/>
              </w:rPr>
              <w:t xml:space="preserve">الحواجز التي تحول دون التغيير </w:t>
            </w:r>
          </w:p>
          <w:p w:rsidR="00FE2424" w:rsidRPr="00FE2424" w:rsidRDefault="00FE2424" w:rsidP="00FE2424">
            <w:pPr>
              <w:numPr>
                <w:ilvl w:val="0"/>
                <w:numId w:val="24"/>
              </w:numPr>
              <w:bidi/>
              <w:contextualSpacing/>
              <w:rPr>
                <w:rFonts w:ascii="Simplified Arabic" w:hAnsi="Simplified Arabic" w:cs="Simplified Arabic"/>
                <w:lang w:val="en-GB"/>
              </w:rPr>
            </w:pPr>
            <w:r w:rsidRPr="00FE2424">
              <w:rPr>
                <w:rFonts w:ascii="Simplified Arabic" w:hAnsi="Simplified Arabic" w:cs="Simplified Arabic" w:hint="cs"/>
                <w:rtl/>
                <w:lang w:val="en-GB"/>
              </w:rPr>
              <w:t xml:space="preserve">أهداف التواصل التي تعالج هذه الحواجز </w:t>
            </w:r>
          </w:p>
        </w:tc>
      </w:tr>
      <w:tr w:rsidR="00FE2424" w:rsidRPr="00FE2424" w:rsidTr="007C3259">
        <w:tc>
          <w:tcPr>
            <w:tcW w:w="4315" w:type="dxa"/>
          </w:tcPr>
          <w:p w:rsidR="00FE2424" w:rsidRPr="00FE2424" w:rsidRDefault="00FE2424" w:rsidP="00FE2424">
            <w:pPr>
              <w:bidi/>
              <w:spacing w:after="160" w:line="259" w:lineRule="auto"/>
              <w:contextualSpacing/>
              <w:rPr>
                <w:rFonts w:ascii="Simplified Arabic" w:hAnsi="Simplified Arabic" w:cs="Simplified Arabic"/>
                <w:lang w:val="en-GB"/>
              </w:rPr>
            </w:pPr>
            <w:r w:rsidRPr="00FE2424">
              <w:rPr>
                <w:rFonts w:ascii="Simplified Arabic" w:hAnsi="Simplified Arabic" w:cs="Simplified Arabic" w:hint="cs"/>
                <w:rtl/>
                <w:lang w:val="en-GB"/>
              </w:rPr>
              <w:t xml:space="preserve">3. ملخّص عن الرسالة </w:t>
            </w:r>
          </w:p>
        </w:tc>
        <w:tc>
          <w:tcPr>
            <w:tcW w:w="4315" w:type="dxa"/>
          </w:tcPr>
          <w:p w:rsidR="00FE2424" w:rsidRPr="00FE2424" w:rsidRDefault="00FE2424" w:rsidP="00FE2424">
            <w:pPr>
              <w:numPr>
                <w:ilvl w:val="0"/>
                <w:numId w:val="25"/>
              </w:numPr>
              <w:bidi/>
              <w:contextualSpacing/>
              <w:rPr>
                <w:rFonts w:ascii="Simplified Arabic" w:hAnsi="Simplified Arabic" w:cs="Simplified Arabic"/>
                <w:lang w:val="en-GB"/>
              </w:rPr>
            </w:pPr>
            <w:r w:rsidRPr="00FE2424">
              <w:rPr>
                <w:rFonts w:ascii="Simplified Arabic" w:hAnsi="Simplified Arabic" w:cs="Simplified Arabic" w:hint="cs"/>
                <w:rtl/>
                <w:lang w:val="en-GB"/>
              </w:rPr>
              <w:t xml:space="preserve">الوعد الأساسي </w:t>
            </w:r>
          </w:p>
          <w:p w:rsidR="00FE2424" w:rsidRPr="00FE2424" w:rsidRDefault="00FE2424" w:rsidP="00FE2424">
            <w:pPr>
              <w:numPr>
                <w:ilvl w:val="0"/>
                <w:numId w:val="25"/>
              </w:numPr>
              <w:bidi/>
              <w:contextualSpacing/>
              <w:rPr>
                <w:rFonts w:ascii="Simplified Arabic" w:hAnsi="Simplified Arabic" w:cs="Simplified Arabic"/>
                <w:lang w:val="en-GB"/>
              </w:rPr>
            </w:pPr>
            <w:r w:rsidRPr="00FE2424">
              <w:rPr>
                <w:rFonts w:ascii="Simplified Arabic" w:hAnsi="Simplified Arabic" w:cs="Simplified Arabic" w:hint="cs"/>
                <w:rtl/>
                <w:lang w:val="en-GB"/>
              </w:rPr>
              <w:t>البيان الداعم</w:t>
            </w:r>
          </w:p>
          <w:p w:rsidR="00FE2424" w:rsidRPr="00FE2424" w:rsidRDefault="00FE2424" w:rsidP="00FE2424">
            <w:pPr>
              <w:numPr>
                <w:ilvl w:val="0"/>
                <w:numId w:val="25"/>
              </w:numPr>
              <w:bidi/>
              <w:contextualSpacing/>
              <w:rPr>
                <w:rFonts w:ascii="Simplified Arabic" w:hAnsi="Simplified Arabic" w:cs="Simplified Arabic"/>
                <w:lang w:val="en-GB"/>
              </w:rPr>
            </w:pPr>
            <w:r w:rsidRPr="00FE2424">
              <w:rPr>
                <w:rFonts w:ascii="Simplified Arabic" w:hAnsi="Simplified Arabic" w:cs="Simplified Arabic" w:hint="cs"/>
                <w:rtl/>
                <w:lang w:val="en-GB"/>
              </w:rPr>
              <w:t xml:space="preserve">الدعوة إلى التحرّك </w:t>
            </w:r>
          </w:p>
          <w:p w:rsidR="00FE2424" w:rsidRPr="00FE2424" w:rsidRDefault="00FE2424" w:rsidP="00FE2424">
            <w:pPr>
              <w:numPr>
                <w:ilvl w:val="0"/>
                <w:numId w:val="25"/>
              </w:numPr>
              <w:bidi/>
              <w:contextualSpacing/>
              <w:rPr>
                <w:rFonts w:ascii="Simplified Arabic" w:hAnsi="Simplified Arabic" w:cs="Simplified Arabic"/>
                <w:lang w:val="en-GB"/>
              </w:rPr>
            </w:pPr>
            <w:r w:rsidRPr="00FE2424">
              <w:rPr>
                <w:rFonts w:ascii="Simplified Arabic" w:hAnsi="Simplified Arabic" w:cs="Simplified Arabic" w:hint="cs"/>
                <w:rtl/>
                <w:lang w:val="en-GB"/>
              </w:rPr>
              <w:t xml:space="preserve">الانطباع الدائم </w:t>
            </w:r>
          </w:p>
          <w:p w:rsidR="00FE2424" w:rsidRPr="00FE2424" w:rsidRDefault="00FE2424" w:rsidP="00FE2424">
            <w:pPr>
              <w:numPr>
                <w:ilvl w:val="0"/>
                <w:numId w:val="25"/>
              </w:numPr>
              <w:bidi/>
              <w:contextualSpacing/>
              <w:rPr>
                <w:rFonts w:ascii="Simplified Arabic" w:hAnsi="Simplified Arabic" w:cs="Simplified Arabic"/>
                <w:lang w:val="en-GB"/>
              </w:rPr>
            </w:pPr>
            <w:r w:rsidRPr="00FE2424">
              <w:rPr>
                <w:rFonts w:ascii="Simplified Arabic" w:hAnsi="Simplified Arabic" w:cs="Simplified Arabic" w:hint="cs"/>
                <w:rtl/>
                <w:lang w:val="en-GB"/>
              </w:rPr>
              <w:t xml:space="preserve">تصوّر الشخص الذي يتغيّر </w:t>
            </w:r>
          </w:p>
        </w:tc>
      </w:tr>
      <w:tr w:rsidR="00FE2424" w:rsidRPr="00FE2424" w:rsidTr="007C3259">
        <w:tc>
          <w:tcPr>
            <w:tcW w:w="4315" w:type="dxa"/>
          </w:tcPr>
          <w:p w:rsidR="00FE2424" w:rsidRPr="00FE2424" w:rsidRDefault="00FE2424" w:rsidP="00FE2424">
            <w:pPr>
              <w:bidi/>
              <w:spacing w:after="160" w:line="259" w:lineRule="auto"/>
              <w:contextualSpacing/>
              <w:rPr>
                <w:rFonts w:ascii="Simplified Arabic" w:hAnsi="Simplified Arabic" w:cs="Simplified Arabic"/>
                <w:lang w:val="en-GB"/>
              </w:rPr>
            </w:pPr>
            <w:r w:rsidRPr="00FE2424">
              <w:rPr>
                <w:rFonts w:ascii="Simplified Arabic" w:hAnsi="Simplified Arabic" w:cs="Simplified Arabic" w:hint="cs"/>
                <w:rtl/>
                <w:lang w:val="en-GB"/>
              </w:rPr>
              <w:t xml:space="preserve">4. النبرة والمضمون الأساسي </w:t>
            </w:r>
          </w:p>
        </w:tc>
        <w:tc>
          <w:tcPr>
            <w:tcW w:w="4315" w:type="dxa"/>
          </w:tcPr>
          <w:p w:rsidR="00FE2424" w:rsidRPr="00FE2424" w:rsidRDefault="00FE2424" w:rsidP="00FE2424">
            <w:pPr>
              <w:numPr>
                <w:ilvl w:val="0"/>
                <w:numId w:val="26"/>
              </w:numPr>
              <w:bidi/>
              <w:contextualSpacing/>
              <w:rPr>
                <w:rFonts w:ascii="Simplified Arabic" w:hAnsi="Simplified Arabic" w:cs="Simplified Arabic"/>
                <w:lang w:val="en-GB"/>
              </w:rPr>
            </w:pPr>
            <w:r w:rsidRPr="00FE2424">
              <w:rPr>
                <w:rFonts w:ascii="Simplified Arabic" w:hAnsi="Simplified Arabic" w:cs="Simplified Arabic" w:hint="cs"/>
                <w:rtl/>
                <w:lang w:val="en-GB"/>
              </w:rPr>
              <w:t xml:space="preserve">نبرة المادة أو الناشط، استناداً إلى ملخّص الرسالة </w:t>
            </w:r>
          </w:p>
          <w:p w:rsidR="00FE2424" w:rsidRPr="00FE2424" w:rsidRDefault="00FE2424" w:rsidP="00FE2424">
            <w:pPr>
              <w:numPr>
                <w:ilvl w:val="0"/>
                <w:numId w:val="26"/>
              </w:numPr>
              <w:bidi/>
              <w:contextualSpacing/>
              <w:rPr>
                <w:rFonts w:ascii="Simplified Arabic" w:hAnsi="Simplified Arabic" w:cs="Simplified Arabic"/>
                <w:lang w:val="en-GB"/>
              </w:rPr>
            </w:pPr>
            <w:r w:rsidRPr="00FE2424">
              <w:rPr>
                <w:rFonts w:ascii="Simplified Arabic" w:hAnsi="Simplified Arabic" w:cs="Simplified Arabic" w:hint="cs"/>
                <w:rtl/>
                <w:lang w:val="en-GB"/>
              </w:rPr>
              <w:t xml:space="preserve">المحتوى الأساسي للمادة أو النشاط </w:t>
            </w:r>
          </w:p>
        </w:tc>
      </w:tr>
      <w:tr w:rsidR="00FE2424" w:rsidRPr="00FE2424" w:rsidTr="007C3259">
        <w:trPr>
          <w:trHeight w:val="1340"/>
        </w:trPr>
        <w:tc>
          <w:tcPr>
            <w:tcW w:w="4315" w:type="dxa"/>
          </w:tcPr>
          <w:p w:rsidR="00FE2424" w:rsidRPr="00FE2424" w:rsidRDefault="00FE2424" w:rsidP="00FE2424">
            <w:pPr>
              <w:bidi/>
              <w:spacing w:after="160" w:line="259" w:lineRule="auto"/>
              <w:contextualSpacing/>
              <w:rPr>
                <w:rFonts w:ascii="Simplified Arabic" w:hAnsi="Simplified Arabic" w:cs="Simplified Arabic"/>
                <w:lang w:val="en-GB"/>
              </w:rPr>
            </w:pPr>
            <w:r w:rsidRPr="00FE2424">
              <w:rPr>
                <w:rFonts w:ascii="Simplified Arabic" w:hAnsi="Simplified Arabic" w:cs="Simplified Arabic" w:hint="cs"/>
                <w:rtl/>
                <w:lang w:val="en-GB"/>
              </w:rPr>
              <w:t xml:space="preserve">5. الاعتبارات الإبداعية الأخرى </w:t>
            </w:r>
          </w:p>
        </w:tc>
        <w:tc>
          <w:tcPr>
            <w:tcW w:w="4315" w:type="dxa"/>
          </w:tcPr>
          <w:p w:rsidR="00FE2424" w:rsidRPr="00FE2424" w:rsidRDefault="00FE2424" w:rsidP="00FE2424">
            <w:pPr>
              <w:numPr>
                <w:ilvl w:val="0"/>
                <w:numId w:val="27"/>
              </w:numPr>
              <w:bidi/>
              <w:contextualSpacing/>
              <w:rPr>
                <w:rFonts w:ascii="Simplified Arabic" w:hAnsi="Simplified Arabic" w:cs="Simplified Arabic"/>
                <w:lang w:val="en-GB"/>
              </w:rPr>
            </w:pPr>
            <w:r w:rsidRPr="00FE2424">
              <w:rPr>
                <w:rFonts w:ascii="Simplified Arabic" w:hAnsi="Simplified Arabic" w:cs="Simplified Arabic" w:hint="cs"/>
                <w:rtl/>
                <w:lang w:val="en-GB"/>
              </w:rPr>
              <w:t xml:space="preserve">الكلفة </w:t>
            </w:r>
          </w:p>
          <w:p w:rsidR="00FE2424" w:rsidRPr="00FE2424" w:rsidRDefault="00FE2424" w:rsidP="00FE2424">
            <w:pPr>
              <w:numPr>
                <w:ilvl w:val="0"/>
                <w:numId w:val="27"/>
              </w:numPr>
              <w:bidi/>
              <w:contextualSpacing/>
              <w:rPr>
                <w:rFonts w:ascii="Simplified Arabic" w:hAnsi="Simplified Arabic" w:cs="Simplified Arabic"/>
                <w:lang w:val="en-GB"/>
              </w:rPr>
            </w:pPr>
            <w:r w:rsidRPr="00FE2424">
              <w:rPr>
                <w:rFonts w:ascii="Simplified Arabic" w:hAnsi="Simplified Arabic" w:cs="Simplified Arabic" w:hint="cs"/>
                <w:rtl/>
                <w:lang w:val="en-GB"/>
              </w:rPr>
              <w:t xml:space="preserve">فرص الإطلاق، مستويات معرفة القراءة والكتابة، اللغات المحلّية، إلخ. </w:t>
            </w:r>
          </w:p>
          <w:p w:rsidR="00FE2424" w:rsidRPr="00FE2424" w:rsidRDefault="00FE2424" w:rsidP="00FE2424">
            <w:pPr>
              <w:numPr>
                <w:ilvl w:val="0"/>
                <w:numId w:val="27"/>
              </w:numPr>
              <w:bidi/>
              <w:contextualSpacing/>
              <w:rPr>
                <w:rFonts w:ascii="Simplified Arabic" w:hAnsi="Simplified Arabic" w:cs="Simplified Arabic"/>
                <w:lang w:val="en-GB"/>
              </w:rPr>
            </w:pPr>
            <w:r w:rsidRPr="00FE2424">
              <w:rPr>
                <w:rFonts w:ascii="Simplified Arabic" w:hAnsi="Simplified Arabic" w:cs="Simplified Arabic" w:hint="cs"/>
                <w:b/>
                <w:bCs/>
                <w:rtl/>
                <w:lang w:val="en-GB"/>
              </w:rPr>
              <w:t xml:space="preserve">إدراج دليل الأسلوب الخاص بحملة </w:t>
            </w:r>
            <w:r w:rsidRPr="00FE2424">
              <w:rPr>
                <w:rFonts w:ascii="Simplified Arabic" w:hAnsi="Simplified Arabic" w:cs="Simplified Arabic" w:hint="cs"/>
                <w:b/>
                <w:bCs/>
                <w:rtl/>
                <w:lang w:val="en-GB"/>
              </w:rPr>
              <w:lastRenderedPageBreak/>
              <w:t>أماني (</w:t>
            </w:r>
            <w:r w:rsidRPr="00FE2424">
              <w:rPr>
                <w:rFonts w:ascii="Simplified Arabic" w:hAnsi="Simplified Arabic" w:cs="Simplified Arabic" w:hint="cs"/>
                <w:b/>
                <w:bCs/>
                <w:color w:val="3333FF"/>
                <w:u w:val="single"/>
                <w:rtl/>
                <w:lang w:val="en-GB"/>
              </w:rPr>
              <w:t xml:space="preserve">الملحق </w:t>
            </w:r>
            <w:r w:rsidR="005705F0">
              <w:rPr>
                <w:rFonts w:ascii="Simplified Arabic" w:hAnsi="Simplified Arabic" w:cs="Simplified Arabic" w:hint="cs"/>
                <w:b/>
                <w:bCs/>
                <w:color w:val="3333FF"/>
                <w:u w:val="single"/>
                <w:rtl/>
                <w:lang w:val="en-GB"/>
              </w:rPr>
              <w:t>9</w:t>
            </w:r>
            <w:r w:rsidRPr="00FE2424">
              <w:rPr>
                <w:rFonts w:ascii="Simplified Arabic" w:hAnsi="Simplified Arabic" w:cs="Simplified Arabic" w:hint="cs"/>
                <w:b/>
                <w:bCs/>
                <w:rtl/>
                <w:lang w:val="en-GB"/>
              </w:rPr>
              <w:t xml:space="preserve">) </w:t>
            </w:r>
          </w:p>
        </w:tc>
      </w:tr>
    </w:tbl>
    <w:p w:rsidR="00FE2424" w:rsidRPr="00FE2424" w:rsidRDefault="00FE2424" w:rsidP="00FE2424">
      <w:pPr>
        <w:bidi/>
        <w:spacing w:after="160" w:line="259" w:lineRule="auto"/>
        <w:ind w:left="1440"/>
        <w:contextualSpacing/>
        <w:jc w:val="both"/>
        <w:rPr>
          <w:rFonts w:ascii="Simplified Arabic" w:hAnsi="Simplified Arabic" w:cs="Simplified Arabic"/>
          <w:sz w:val="24"/>
          <w:szCs w:val="24"/>
          <w:rtl/>
          <w:lang w:val="en-GB" w:bidi="ar-LB"/>
        </w:rPr>
      </w:pPr>
    </w:p>
    <w:p w:rsidR="00FE2424" w:rsidRPr="00FE2424" w:rsidRDefault="00FE2424" w:rsidP="00E62A47">
      <w:pPr>
        <w:numPr>
          <w:ilvl w:val="0"/>
          <w:numId w:val="22"/>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sz w:val="24"/>
          <w:szCs w:val="24"/>
          <w:rtl/>
          <w:lang w:val="en-GB" w:bidi="ar-LB"/>
        </w:rPr>
        <w:t>اختبروا الأدوات مع</w:t>
      </w:r>
      <w:r w:rsidR="00E62A47">
        <w:rPr>
          <w:rFonts w:ascii="Simplified Arabic" w:hAnsi="Simplified Arabic" w:cs="Simplified Arabic" w:hint="cs"/>
          <w:sz w:val="24"/>
          <w:szCs w:val="24"/>
          <w:rtl/>
          <w:lang w:val="en-GB" w:bidi="ar-LB"/>
        </w:rPr>
        <w:t xml:space="preserve"> عينة من</w:t>
      </w:r>
      <w:r w:rsidRPr="00FE2424">
        <w:rPr>
          <w:rFonts w:ascii="Simplified Arabic" w:hAnsi="Simplified Arabic" w:cs="Simplified Arabic" w:hint="cs"/>
          <w:sz w:val="24"/>
          <w:szCs w:val="24"/>
          <w:rtl/>
          <w:lang w:val="en-GB" w:bidi="ar-LB"/>
        </w:rPr>
        <w:t xml:space="preserve"> النساء، والفتيات، والرجال، والفتيان من الجمهور الرئيسي. حدّدوا أيّ تغيير من التغييرات المقترحة سوف تجرون. إذا كانت التغييرات كبيرة، قد تحتاجون إلى إجراء اختبار ثانٍ مع الجمهور. فإنّ إحدى أبسط وأكثر الطرق فعاليةً لاختبار أداتكم تتمثّل في إجراء مناقشات مجموعات</w:t>
      </w:r>
      <w:r w:rsidR="00E62A47">
        <w:rPr>
          <w:rFonts w:ascii="Simplified Arabic" w:hAnsi="Simplified Arabic" w:cs="Simplified Arabic" w:hint="cs"/>
          <w:sz w:val="24"/>
          <w:szCs w:val="24"/>
          <w:rtl/>
          <w:lang w:val="en-GB" w:bidi="ar-LB"/>
        </w:rPr>
        <w:t xml:space="preserve">الالمركزة </w:t>
      </w:r>
      <w:r w:rsidRPr="00FE2424">
        <w:rPr>
          <w:rFonts w:ascii="Simplified Arabic" w:hAnsi="Simplified Arabic" w:cs="Simplified Arabic" w:hint="cs"/>
          <w:sz w:val="24"/>
          <w:szCs w:val="24"/>
          <w:rtl/>
          <w:lang w:val="en-GB" w:bidi="ar-LB"/>
        </w:rPr>
        <w:t>. للاطّلاع على أفكارٍ</w:t>
      </w:r>
      <w:r w:rsidR="00E62A47">
        <w:rPr>
          <w:rFonts w:ascii="Simplified Arabic" w:hAnsi="Simplified Arabic" w:cs="Simplified Arabic" w:hint="cs"/>
          <w:sz w:val="24"/>
          <w:szCs w:val="24"/>
          <w:rtl/>
          <w:lang w:val="en-GB" w:bidi="ar-LB"/>
        </w:rPr>
        <w:t xml:space="preserve">مختلف الووجهات النظر </w:t>
      </w:r>
      <w:r w:rsidRPr="00FE2424">
        <w:rPr>
          <w:rFonts w:ascii="Simplified Arabic" w:hAnsi="Simplified Arabic" w:cs="Simplified Arabic" w:hint="cs"/>
          <w:sz w:val="24"/>
          <w:szCs w:val="24"/>
          <w:rtl/>
          <w:lang w:val="en-GB" w:bidi="ar-LB"/>
        </w:rPr>
        <w:t xml:space="preserve">حول هذه النقطة، راجعوا </w:t>
      </w:r>
      <w:r w:rsidRPr="00FE2424">
        <w:rPr>
          <w:rFonts w:ascii="Simplified Arabic" w:hAnsi="Simplified Arabic" w:cs="Simplified Arabic" w:hint="cs"/>
          <w:color w:val="3333FF"/>
          <w:sz w:val="24"/>
          <w:szCs w:val="24"/>
          <w:u w:val="single"/>
          <w:rtl/>
          <w:lang w:val="en-GB" w:bidi="ar-LB"/>
        </w:rPr>
        <w:t xml:space="preserve">الملحق </w:t>
      </w:r>
      <w:r w:rsidR="005705F0">
        <w:rPr>
          <w:rFonts w:ascii="Simplified Arabic" w:hAnsi="Simplified Arabic" w:cs="Simplified Arabic" w:hint="cs"/>
          <w:color w:val="3333FF"/>
          <w:sz w:val="24"/>
          <w:szCs w:val="24"/>
          <w:u w:val="single"/>
          <w:rtl/>
          <w:lang w:val="en-GB" w:bidi="ar-LB"/>
        </w:rPr>
        <w:t>10</w:t>
      </w:r>
      <w:r w:rsidRPr="00FE2424">
        <w:rPr>
          <w:rFonts w:ascii="Simplified Arabic" w:hAnsi="Simplified Arabic" w:cs="Simplified Arabic" w:hint="cs"/>
          <w:sz w:val="24"/>
          <w:szCs w:val="24"/>
          <w:rtl/>
          <w:lang w:val="en-GB" w:bidi="ar-LB"/>
        </w:rPr>
        <w:t xml:space="preserve">. </w:t>
      </w:r>
    </w:p>
    <w:p w:rsidR="00FE2424" w:rsidRPr="00FE2424" w:rsidRDefault="00FE2424" w:rsidP="00E62A47">
      <w:pPr>
        <w:numPr>
          <w:ilvl w:val="0"/>
          <w:numId w:val="22"/>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sz w:val="24"/>
          <w:szCs w:val="24"/>
          <w:rtl/>
          <w:lang w:val="en-GB" w:bidi="ar-LB"/>
        </w:rPr>
        <w:t>ناقشوا التغييرات، وأشرفوا على جميع مراحل</w:t>
      </w:r>
      <w:r w:rsidR="00E62A47">
        <w:rPr>
          <w:rFonts w:ascii="Simplified Arabic" w:hAnsi="Simplified Arabic" w:cs="Simplified Arabic" w:hint="cs"/>
          <w:sz w:val="24"/>
          <w:szCs w:val="24"/>
          <w:rtl/>
          <w:lang w:val="en-GB" w:bidi="ar-LB"/>
        </w:rPr>
        <w:t xml:space="preserve"> </w:t>
      </w:r>
      <w:r w:rsidRPr="00FE2424">
        <w:rPr>
          <w:rFonts w:ascii="Simplified Arabic" w:hAnsi="Simplified Arabic" w:cs="Simplified Arabic" w:hint="cs"/>
          <w:sz w:val="24"/>
          <w:szCs w:val="24"/>
          <w:rtl/>
          <w:lang w:val="en-GB" w:bidi="ar-LB"/>
        </w:rPr>
        <w:t>واعتماد</w:t>
      </w:r>
      <w:r w:rsidR="00133C83">
        <w:rPr>
          <w:rFonts w:ascii="Simplified Arabic" w:hAnsi="Simplified Arabic" w:cs="Simplified Arabic" w:hint="cs"/>
          <w:sz w:val="24"/>
          <w:szCs w:val="24"/>
          <w:rtl/>
          <w:lang w:val="en-GB" w:bidi="ar-LB"/>
        </w:rPr>
        <w:t xml:space="preserve"> </w:t>
      </w:r>
      <w:r w:rsidR="00E62A47">
        <w:rPr>
          <w:rFonts w:ascii="Simplified Arabic" w:hAnsi="Simplified Arabic" w:cs="Simplified Arabic" w:hint="cs"/>
          <w:sz w:val="24"/>
          <w:szCs w:val="24"/>
          <w:rtl/>
          <w:lang w:val="en-GB" w:bidi="ar-LB"/>
        </w:rPr>
        <w:t>التغيير ها</w:t>
      </w:r>
      <w:r w:rsidRPr="00FE2424">
        <w:rPr>
          <w:rFonts w:ascii="Simplified Arabic" w:hAnsi="Simplified Arabic" w:cs="Simplified Arabic" w:hint="cs"/>
          <w:sz w:val="24"/>
          <w:szCs w:val="24"/>
          <w:rtl/>
          <w:lang w:val="en-GB" w:bidi="ar-LB"/>
        </w:rPr>
        <w:t xml:space="preserve"> ا. </w:t>
      </w:r>
    </w:p>
    <w:p w:rsidR="00FE2424" w:rsidRPr="00FE2424" w:rsidRDefault="00FE2424" w:rsidP="00E319F0">
      <w:pPr>
        <w:numPr>
          <w:ilvl w:val="0"/>
          <w:numId w:val="22"/>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sz w:val="24"/>
          <w:szCs w:val="24"/>
          <w:rtl/>
          <w:lang w:val="en-GB" w:bidi="ar-LB"/>
        </w:rPr>
        <w:t xml:space="preserve">شاركوا المسودّة مع المنسّقين المعنيين بحماية الطفل أو العنف </w:t>
      </w:r>
      <w:r w:rsidR="005705F0">
        <w:rPr>
          <w:rFonts w:ascii="Simplified Arabic" w:hAnsi="Simplified Arabic" w:cs="Simplified Arabic" w:hint="cs"/>
          <w:sz w:val="24"/>
          <w:szCs w:val="24"/>
          <w:rtl/>
          <w:lang w:val="en-GB" w:bidi="ar-LB"/>
        </w:rPr>
        <w:t>الجنسي و</w:t>
      </w:r>
      <w:r w:rsidRPr="00FE2424">
        <w:rPr>
          <w:rFonts w:ascii="Simplified Arabic" w:hAnsi="Simplified Arabic" w:cs="Simplified Arabic" w:hint="cs"/>
          <w:sz w:val="24"/>
          <w:szCs w:val="24"/>
          <w:rtl/>
          <w:lang w:val="en-GB" w:bidi="ar-LB"/>
        </w:rPr>
        <w:t>المبني على النوع الاجتماعي ليراجعوها. فمن مسؤولية المنسّقين أن يتحقّقوا ممّا إذا كانت الأداة تتماشى مع مقارب</w:t>
      </w:r>
      <w:r w:rsidR="00E319F0">
        <w:rPr>
          <w:rFonts w:ascii="Simplified Arabic" w:hAnsi="Simplified Arabic" w:cs="Simplified Arabic" w:hint="cs"/>
          <w:sz w:val="24"/>
          <w:szCs w:val="24"/>
          <w:rtl/>
          <w:lang w:val="en-GB" w:bidi="ar-LB"/>
        </w:rPr>
        <w:t xml:space="preserve">ات ومفاهيم </w:t>
      </w:r>
      <w:r w:rsidRPr="00FE2424">
        <w:rPr>
          <w:rFonts w:ascii="Simplified Arabic" w:hAnsi="Simplified Arabic" w:cs="Simplified Arabic" w:hint="cs"/>
          <w:sz w:val="24"/>
          <w:szCs w:val="24"/>
          <w:rtl/>
          <w:lang w:val="en-GB" w:bidi="ar-LB"/>
        </w:rPr>
        <w:t xml:space="preserve"> حملة أماني.</w:t>
      </w:r>
      <w:r w:rsidR="00E319F0">
        <w:rPr>
          <w:rFonts w:ascii="Simplified Arabic" w:hAnsi="Simplified Arabic" w:cs="Simplified Arabic" w:hint="cs"/>
          <w:sz w:val="24"/>
          <w:szCs w:val="24"/>
          <w:rtl/>
          <w:lang w:val="en-GB" w:bidi="ar-LB"/>
        </w:rPr>
        <w:t xml:space="preserve">اطلبوا منهم ان </w:t>
      </w:r>
      <w:r w:rsidRPr="00FE2424">
        <w:rPr>
          <w:rFonts w:ascii="Simplified Arabic" w:hAnsi="Simplified Arabic" w:cs="Simplified Arabic" w:hint="cs"/>
          <w:sz w:val="24"/>
          <w:szCs w:val="24"/>
          <w:rtl/>
          <w:lang w:val="en-GB" w:bidi="ar-LB"/>
        </w:rPr>
        <w:t>يعودون</w:t>
      </w:r>
      <w:r w:rsidR="00E319F0">
        <w:rPr>
          <w:rFonts w:ascii="Simplified Arabic" w:hAnsi="Simplified Arabic" w:cs="Simplified Arabic" w:hint="cs"/>
          <w:sz w:val="24"/>
          <w:szCs w:val="24"/>
          <w:rtl/>
          <w:lang w:val="en-GB" w:bidi="ar-LB"/>
        </w:rPr>
        <w:t>ا</w:t>
      </w:r>
      <w:r w:rsidRPr="00FE2424">
        <w:rPr>
          <w:rFonts w:ascii="Simplified Arabic" w:hAnsi="Simplified Arabic" w:cs="Simplified Arabic" w:hint="cs"/>
          <w:sz w:val="24"/>
          <w:szCs w:val="24"/>
          <w:rtl/>
          <w:lang w:val="en-GB" w:bidi="ar-LB"/>
        </w:rPr>
        <w:t xml:space="preserve"> إليكم بالتغذية الراجعة في غضون خمسة أيّام،</w:t>
      </w:r>
      <w:r w:rsidR="00E319F0">
        <w:rPr>
          <w:rFonts w:ascii="Simplified Arabic" w:hAnsi="Simplified Arabic" w:cs="Simplified Arabic" w:hint="cs"/>
          <w:sz w:val="24"/>
          <w:szCs w:val="24"/>
          <w:rtl/>
          <w:lang w:val="en-GB" w:bidi="ar-LB"/>
        </w:rPr>
        <w:t xml:space="preserve"> ومن </w:t>
      </w:r>
      <w:r w:rsidRPr="00FE2424">
        <w:rPr>
          <w:rFonts w:ascii="Simplified Arabic" w:hAnsi="Simplified Arabic" w:cs="Simplified Arabic" w:hint="cs"/>
          <w:sz w:val="24"/>
          <w:szCs w:val="24"/>
          <w:rtl/>
          <w:lang w:val="en-GB" w:bidi="ar-LB"/>
        </w:rPr>
        <w:t xml:space="preserve"> ثمّ تستطيعون وضع اللمسات الأخيرة عليها. </w:t>
      </w:r>
    </w:p>
    <w:p w:rsidR="00FE2424" w:rsidRPr="00FE2424" w:rsidRDefault="00FE2424" w:rsidP="00E319F0">
      <w:pPr>
        <w:numPr>
          <w:ilvl w:val="0"/>
          <w:numId w:val="22"/>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hint="cs"/>
          <w:sz w:val="24"/>
          <w:szCs w:val="24"/>
          <w:rtl/>
          <w:lang w:val="en-GB" w:bidi="ar-LB"/>
        </w:rPr>
        <w:t xml:space="preserve">اجعلوا الأداة متوفرة للجميع من خلال </w:t>
      </w:r>
      <w:r w:rsidR="00E319F0">
        <w:rPr>
          <w:rFonts w:ascii="Simplified Arabic" w:hAnsi="Simplified Arabic" w:cs="Simplified Arabic" w:hint="cs"/>
          <w:sz w:val="24"/>
          <w:szCs w:val="24"/>
          <w:rtl/>
          <w:lang w:val="en-GB" w:bidi="ar-LB"/>
        </w:rPr>
        <w:t xml:space="preserve">تحميلها وحفظها على الرابط الالكتروني المشترك الخاص بتحميل وحفظ جميع مواد </w:t>
      </w:r>
      <w:r w:rsidRPr="00FE2424">
        <w:rPr>
          <w:rFonts w:ascii="Simplified Arabic" w:hAnsi="Simplified Arabic" w:cs="Simplified Arabic" w:hint="cs"/>
          <w:sz w:val="24"/>
          <w:szCs w:val="24"/>
          <w:rtl/>
          <w:lang w:val="en-GB" w:bidi="ar-LB"/>
        </w:rPr>
        <w:t xml:space="preserve">حملة أماني. وأعلنوا أنّ الأداة متوفرة </w:t>
      </w:r>
      <w:r w:rsidR="00E319F0">
        <w:rPr>
          <w:rFonts w:ascii="Simplified Arabic" w:hAnsi="Simplified Arabic" w:cs="Simplified Arabic" w:hint="cs"/>
          <w:sz w:val="24"/>
          <w:szCs w:val="24"/>
          <w:rtl/>
          <w:lang w:val="en-GB" w:bidi="ar-LB"/>
        </w:rPr>
        <w:t xml:space="preserve">لجميع </w:t>
      </w:r>
      <w:r w:rsidRPr="00FE2424">
        <w:rPr>
          <w:rFonts w:ascii="Simplified Arabic" w:hAnsi="Simplified Arabic" w:cs="Simplified Arabic" w:hint="cs"/>
          <w:sz w:val="24"/>
          <w:szCs w:val="24"/>
          <w:rtl/>
          <w:lang w:val="en-GB" w:bidi="ar-LB"/>
        </w:rPr>
        <w:t xml:space="preserve">فرق العمل الفرعية المعنية بحماية الطفل و/أو العنف </w:t>
      </w:r>
      <w:r w:rsidR="005705F0">
        <w:rPr>
          <w:rFonts w:ascii="Simplified Arabic" w:hAnsi="Simplified Arabic" w:cs="Simplified Arabic" w:hint="cs"/>
          <w:sz w:val="24"/>
          <w:szCs w:val="24"/>
          <w:rtl/>
          <w:lang w:val="en-GB" w:bidi="ar-LB"/>
        </w:rPr>
        <w:t>الجنسي و</w:t>
      </w:r>
      <w:r w:rsidRPr="00FE2424">
        <w:rPr>
          <w:rFonts w:ascii="Simplified Arabic" w:hAnsi="Simplified Arabic" w:cs="Simplified Arabic" w:hint="cs"/>
          <w:sz w:val="24"/>
          <w:szCs w:val="24"/>
          <w:rtl/>
          <w:lang w:val="en-GB" w:bidi="ar-LB"/>
        </w:rPr>
        <w:t xml:space="preserve">المبني على النوع الاجتماعي. </w:t>
      </w:r>
    </w:p>
    <w:p w:rsidR="00FE2424" w:rsidRPr="00FE2424" w:rsidRDefault="00FE2424" w:rsidP="00FE2424">
      <w:pPr>
        <w:shd w:val="clear" w:color="auto" w:fill="D6E3BC" w:themeFill="accent3" w:themeFillTint="66"/>
        <w:bidi/>
        <w:spacing w:after="160" w:line="259" w:lineRule="auto"/>
        <w:jc w:val="both"/>
        <w:rPr>
          <w:rFonts w:ascii="Simplified Arabic" w:hAnsi="Simplified Arabic" w:cs="Simplified Arabic"/>
          <w:b/>
          <w:bCs/>
          <w:sz w:val="24"/>
          <w:szCs w:val="24"/>
          <w:rtl/>
          <w:lang w:val="en-GB" w:bidi="ar-LB"/>
        </w:rPr>
      </w:pPr>
      <w:r w:rsidRPr="00FE2424">
        <w:rPr>
          <w:rFonts w:ascii="Simplified Arabic" w:hAnsi="Simplified Arabic" w:cs="Simplified Arabic" w:hint="cs"/>
          <w:b/>
          <w:bCs/>
          <w:sz w:val="24"/>
          <w:szCs w:val="24"/>
          <w:rtl/>
          <w:lang w:val="en-GB" w:bidi="ar-LB"/>
        </w:rPr>
        <w:t xml:space="preserve">الممارسة الجيّدة </w:t>
      </w:r>
    </w:p>
    <w:p w:rsidR="00FE2424" w:rsidRPr="00FE2424" w:rsidRDefault="00FE2424" w:rsidP="00FE2424">
      <w:pPr>
        <w:shd w:val="clear" w:color="auto" w:fill="D6E3BC" w:themeFill="accent3" w:themeFillTint="66"/>
        <w:bidi/>
        <w:spacing w:after="160" w:line="259" w:lineRule="auto"/>
        <w:jc w:val="both"/>
        <w:rPr>
          <w:rFonts w:ascii="Simplified Arabic" w:hAnsi="Simplified Arabic" w:cs="Simplified Arabic"/>
          <w:sz w:val="24"/>
          <w:szCs w:val="24"/>
          <w:rtl/>
          <w:lang w:val="en-GB" w:bidi="ar-LB"/>
        </w:rPr>
      </w:pPr>
      <w:r w:rsidRPr="00FE2424">
        <w:rPr>
          <w:rFonts w:ascii="Simplified Arabic" w:hAnsi="Simplified Arabic" w:cs="Simplified Arabic" w:hint="cs"/>
          <w:sz w:val="24"/>
          <w:szCs w:val="24"/>
          <w:rtl/>
          <w:lang w:val="en-GB" w:bidi="ar-LB"/>
        </w:rPr>
        <w:t xml:space="preserve">أصدرت منظّمة المرأة العربية منشورات ضمن إطار حملة أماني. اختارت المنظّمة رسائل حملة أماني الأساسية بالتشاور مع الموظّفين والمجتمع المحلّي، وفقاً للاحتياجات الخاصة لبرنامجها. وبما أنّ الاختبار المسبق للرسومات والشعارات كان قد حصل مسبقاً، فقد اعتمدتها. </w:t>
      </w:r>
      <w:r w:rsidR="00396958">
        <w:rPr>
          <w:rFonts w:ascii="Simplified Arabic" w:hAnsi="Simplified Arabic" w:cs="Simplified Arabic" w:hint="cs"/>
          <w:sz w:val="24"/>
          <w:szCs w:val="24"/>
          <w:rtl/>
          <w:lang w:val="en-GB" w:bidi="ar-LB"/>
        </w:rPr>
        <w:t xml:space="preserve">وبالتنسيق مع فريق حملة أماني، وفريق منظّمة المرأة العربية، والمستفيدين، أُجرِيت تعديلات على اللغة. والجدير بالذكر أنّ المنشورات تستخدم خلال النشاطات، وتوزَّع من خلال المنظّمات المجتمعية التي تشكّل جزءاً من شبكة منظّمة المرأة العربية. </w:t>
      </w:r>
      <w:r w:rsidRPr="00FE2424">
        <w:rPr>
          <w:rFonts w:ascii="Simplified Arabic" w:hAnsi="Simplified Arabic" w:cs="Simplified Arabic" w:hint="cs"/>
          <w:sz w:val="24"/>
          <w:szCs w:val="24"/>
          <w:rtl/>
          <w:lang w:val="en-GB" w:bidi="ar-LB"/>
        </w:rPr>
        <w:t xml:space="preserve"> </w:t>
      </w:r>
    </w:p>
    <w:p w:rsidR="00FE2424" w:rsidRPr="00FE2424" w:rsidRDefault="00FE2424" w:rsidP="00FE2424">
      <w:pPr>
        <w:bidi/>
        <w:spacing w:after="160" w:line="259" w:lineRule="auto"/>
        <w:jc w:val="both"/>
        <w:rPr>
          <w:rFonts w:ascii="Simplified Arabic" w:hAnsi="Simplified Arabic" w:cs="Simplified Arabic"/>
          <w:sz w:val="24"/>
          <w:szCs w:val="24"/>
          <w:rtl/>
          <w:lang w:val="en-GB" w:bidi="ar-LB"/>
        </w:rPr>
      </w:pPr>
    </w:p>
    <w:p w:rsidR="00FE2424" w:rsidRPr="00FE2424" w:rsidRDefault="00FE2424" w:rsidP="00FE2424">
      <w:pPr>
        <w:bidi/>
        <w:spacing w:after="160" w:line="259" w:lineRule="auto"/>
        <w:jc w:val="both"/>
        <w:rPr>
          <w:rFonts w:ascii="Simplified Arabic" w:hAnsi="Simplified Arabic" w:cs="Simplified Arabic"/>
          <w:b/>
          <w:bCs/>
          <w:sz w:val="24"/>
          <w:szCs w:val="24"/>
          <w:rtl/>
          <w:lang w:val="en-GB" w:bidi="ar-LB"/>
        </w:rPr>
      </w:pPr>
      <w:r w:rsidRPr="00FE2424">
        <w:rPr>
          <w:rFonts w:ascii="Simplified Arabic" w:hAnsi="Simplified Arabic" w:cs="Simplified Arabic" w:hint="cs"/>
          <w:b/>
          <w:bCs/>
          <w:sz w:val="24"/>
          <w:szCs w:val="24"/>
          <w:rtl/>
          <w:lang w:val="en-GB" w:bidi="ar-LB"/>
        </w:rPr>
        <w:t>قائمة المراجعة الخاصة بأدوات التواصل</w:t>
      </w:r>
      <w:r w:rsidRPr="00FE2424">
        <w:rPr>
          <w:rFonts w:ascii="Simplified Arabic" w:hAnsi="Simplified Arabic" w:cs="Simplified Arabic"/>
          <w:b/>
          <w:bCs/>
          <w:sz w:val="24"/>
          <w:szCs w:val="24"/>
          <w:vertAlign w:val="superscript"/>
          <w:rtl/>
          <w:lang w:val="en-GB" w:bidi="ar-LB"/>
        </w:rPr>
        <w:footnoteReference w:id="23"/>
      </w:r>
    </w:p>
    <w:p w:rsidR="00FE2424" w:rsidRPr="00FE2424" w:rsidRDefault="00FE2424" w:rsidP="00577FDB">
      <w:pPr>
        <w:bidi/>
        <w:spacing w:after="160" w:line="259" w:lineRule="auto"/>
        <w:jc w:val="both"/>
        <w:rPr>
          <w:rFonts w:ascii="Simplified Arabic" w:hAnsi="Simplified Arabic" w:cs="Simplified Arabic"/>
          <w:sz w:val="24"/>
          <w:szCs w:val="24"/>
          <w:rtl/>
          <w:lang w:val="en-GB" w:bidi="ar-LB"/>
        </w:rPr>
      </w:pPr>
      <w:r w:rsidRPr="00FE2424">
        <w:rPr>
          <w:rFonts w:ascii="Simplified Arabic" w:hAnsi="Simplified Arabic" w:cs="Simplified Arabic" w:hint="cs"/>
          <w:sz w:val="24"/>
          <w:szCs w:val="24"/>
          <w:rtl/>
          <w:lang w:val="en-GB" w:bidi="ar-LB"/>
        </w:rPr>
        <w:t xml:space="preserve">إذا قمتم بإصدار أدوات التواصل الخاصة بكم، استخدموا قائمة المراجعة </w:t>
      </w:r>
      <w:r w:rsidR="00577FDB">
        <w:rPr>
          <w:rFonts w:ascii="Simplified Arabic" w:hAnsi="Simplified Arabic" w:cs="Simplified Arabic" w:hint="cs"/>
          <w:sz w:val="24"/>
          <w:szCs w:val="24"/>
          <w:rtl/>
          <w:lang w:val="en-GB" w:bidi="ar-LB"/>
        </w:rPr>
        <w:t xml:space="preserve">أدناه </w:t>
      </w:r>
      <w:r w:rsidRPr="00FE2424">
        <w:rPr>
          <w:rFonts w:ascii="Simplified Arabic" w:hAnsi="Simplified Arabic" w:cs="Simplified Arabic" w:hint="cs"/>
          <w:sz w:val="24"/>
          <w:szCs w:val="24"/>
          <w:rtl/>
          <w:lang w:val="en-GB" w:bidi="ar-LB"/>
        </w:rPr>
        <w:t xml:space="preserve">لضمان تجانُس أدوات التواصل الخاصة بكم مع مقاربة حملة أماني. </w:t>
      </w:r>
    </w:p>
    <w:tbl>
      <w:tblPr>
        <w:tblStyle w:val="TableGrid"/>
        <w:bidiVisual/>
        <w:tblW w:w="0" w:type="auto"/>
        <w:tblLook w:val="04A0"/>
      </w:tblPr>
      <w:tblGrid>
        <w:gridCol w:w="4675"/>
        <w:gridCol w:w="4675"/>
      </w:tblGrid>
      <w:tr w:rsidR="00FE2424" w:rsidRPr="00FE2424" w:rsidTr="007C3259">
        <w:trPr>
          <w:trHeight w:val="285"/>
        </w:trPr>
        <w:tc>
          <w:tcPr>
            <w:tcW w:w="4675" w:type="dxa"/>
          </w:tcPr>
          <w:p w:rsidR="00FE2424" w:rsidRPr="00FE2424" w:rsidRDefault="00FE2424" w:rsidP="00FE2424">
            <w:pPr>
              <w:bidi/>
              <w:spacing w:after="160" w:line="259" w:lineRule="auto"/>
              <w:rPr>
                <w:rFonts w:ascii="Simplified Arabic" w:hAnsi="Simplified Arabic" w:cs="Simplified Arabic"/>
                <w:bCs/>
                <w:lang w:val="en-GB"/>
              </w:rPr>
            </w:pPr>
            <w:r w:rsidRPr="00FE2424">
              <w:rPr>
                <w:rFonts w:ascii="Simplified Arabic" w:hAnsi="Simplified Arabic" w:cs="Simplified Arabic" w:hint="cs"/>
                <w:b/>
                <w:rtl/>
                <w:lang w:val="en-GB"/>
              </w:rPr>
              <w:lastRenderedPageBreak/>
              <w:t>ا</w:t>
            </w:r>
            <w:r w:rsidRPr="00FE2424">
              <w:rPr>
                <w:rFonts w:ascii="Simplified Arabic" w:hAnsi="Simplified Arabic" w:cs="Simplified Arabic" w:hint="cs"/>
                <w:bCs/>
                <w:rtl/>
                <w:lang w:val="en-GB"/>
              </w:rPr>
              <w:t>لمحتوى</w:t>
            </w:r>
          </w:p>
          <w:p w:rsidR="00FE2424" w:rsidRPr="00FE2424" w:rsidRDefault="00FE2424" w:rsidP="00FE2424">
            <w:pPr>
              <w:bidi/>
              <w:spacing w:after="160" w:line="259" w:lineRule="auto"/>
              <w:rPr>
                <w:rFonts w:ascii="Simplified Arabic" w:hAnsi="Simplified Arabic" w:cs="Simplified Arabic"/>
                <w:bCs/>
                <w:lang w:val="en-GB"/>
              </w:rPr>
            </w:pPr>
            <w:r w:rsidRPr="00FE2424">
              <w:rPr>
                <w:rFonts w:ascii="Simplified Arabic" w:hAnsi="Simplified Arabic" w:cs="Simplified Arabic" w:hint="cs"/>
                <w:bCs/>
                <w:rtl/>
                <w:lang w:val="en-GB"/>
              </w:rPr>
              <w:t xml:space="preserve">هل أداة التواصل الخاصة بكم: </w:t>
            </w:r>
          </w:p>
          <w:p w:rsidR="00FE2424" w:rsidRPr="00FE2424" w:rsidRDefault="00FE2424" w:rsidP="00FE2424">
            <w:pPr>
              <w:bidi/>
              <w:spacing w:after="160" w:line="259" w:lineRule="auto"/>
              <w:jc w:val="center"/>
              <w:rPr>
                <w:rFonts w:ascii="Simplified Arabic" w:hAnsi="Simplified Arabic" w:cs="Simplified Arabic"/>
                <w:b/>
                <w:lang w:val="en-GB"/>
              </w:rPr>
            </w:pPr>
          </w:p>
        </w:tc>
        <w:tc>
          <w:tcPr>
            <w:tcW w:w="4675" w:type="dxa"/>
          </w:tcPr>
          <w:p w:rsidR="00FE2424" w:rsidRPr="00FE2424" w:rsidRDefault="00FE2424" w:rsidP="00FE2424">
            <w:pPr>
              <w:bidi/>
              <w:spacing w:after="160" w:line="259" w:lineRule="auto"/>
              <w:rPr>
                <w:rFonts w:ascii="Simplified Arabic" w:hAnsi="Simplified Arabic" w:cs="Simplified Arabic"/>
                <w:bCs/>
                <w:lang w:val="en-GB"/>
              </w:rPr>
            </w:pPr>
            <w:r w:rsidRPr="00FE2424">
              <w:rPr>
                <w:rFonts w:ascii="Simplified Arabic" w:hAnsi="Simplified Arabic" w:cs="Simplified Arabic" w:hint="cs"/>
                <w:bCs/>
                <w:rtl/>
                <w:lang w:val="en-GB"/>
              </w:rPr>
              <w:t>الرسومات</w:t>
            </w:r>
          </w:p>
          <w:p w:rsidR="00FE2424" w:rsidRPr="00FE2424" w:rsidRDefault="00FE2424" w:rsidP="00FE2424">
            <w:pPr>
              <w:bidi/>
              <w:spacing w:after="160" w:line="259" w:lineRule="auto"/>
              <w:rPr>
                <w:rFonts w:ascii="Simplified Arabic" w:hAnsi="Simplified Arabic" w:cs="Simplified Arabic"/>
                <w:bCs/>
                <w:lang w:val="en-GB"/>
              </w:rPr>
            </w:pPr>
            <w:r w:rsidRPr="00FE2424">
              <w:rPr>
                <w:rFonts w:ascii="Simplified Arabic" w:hAnsi="Simplified Arabic" w:cs="Simplified Arabic" w:hint="cs"/>
                <w:bCs/>
                <w:rtl/>
                <w:lang w:val="en-GB"/>
              </w:rPr>
              <w:t xml:space="preserve">هل أداة التواصل الخاصة بكم: </w:t>
            </w:r>
          </w:p>
          <w:p w:rsidR="00FE2424" w:rsidRPr="00FE2424" w:rsidRDefault="00FE2424" w:rsidP="00FE2424">
            <w:pPr>
              <w:bidi/>
              <w:spacing w:after="160" w:line="259" w:lineRule="auto"/>
              <w:rPr>
                <w:rFonts w:ascii="Simplified Arabic" w:hAnsi="Simplified Arabic" w:cs="Simplified Arabic"/>
                <w:b/>
                <w:lang w:val="en-GB"/>
              </w:rPr>
            </w:pPr>
          </w:p>
        </w:tc>
      </w:tr>
      <w:tr w:rsidR="00FE2424" w:rsidRPr="00FE2424" w:rsidTr="007C3259">
        <w:trPr>
          <w:trHeight w:val="2834"/>
        </w:trPr>
        <w:tc>
          <w:tcPr>
            <w:tcW w:w="4675" w:type="dxa"/>
          </w:tcPr>
          <w:p w:rsidR="00FE2424" w:rsidRPr="00FE2424" w:rsidRDefault="00FE2424" w:rsidP="00FE2424">
            <w:pPr>
              <w:numPr>
                <w:ilvl w:val="0"/>
                <w:numId w:val="1"/>
              </w:numPr>
              <w:bidi/>
              <w:contextualSpacing/>
              <w:rPr>
                <w:rFonts w:ascii="Simplified Arabic" w:hAnsi="Simplified Arabic" w:cs="Simplified Arabic"/>
                <w:lang w:val="en-GB"/>
              </w:rPr>
            </w:pPr>
            <w:r w:rsidRPr="00FE2424">
              <w:rPr>
                <w:rFonts w:ascii="Simplified Arabic" w:hAnsi="Simplified Arabic" w:cs="Simplified Arabic" w:hint="cs"/>
                <w:rtl/>
                <w:lang w:val="en-GB"/>
              </w:rPr>
              <w:t xml:space="preserve">تتجنّب الصور النمطية؟ </w:t>
            </w:r>
          </w:p>
          <w:p w:rsidR="00FE2424" w:rsidRPr="00FE2424" w:rsidRDefault="00FE2424" w:rsidP="00FE2424">
            <w:pPr>
              <w:numPr>
                <w:ilvl w:val="0"/>
                <w:numId w:val="1"/>
              </w:numPr>
              <w:bidi/>
              <w:contextualSpacing/>
              <w:rPr>
                <w:rFonts w:ascii="Simplified Arabic" w:hAnsi="Simplified Arabic" w:cs="Simplified Arabic"/>
                <w:lang w:val="en-GB"/>
              </w:rPr>
            </w:pPr>
            <w:r w:rsidRPr="00FE2424">
              <w:rPr>
                <w:rFonts w:ascii="Simplified Arabic" w:hAnsi="Simplified Arabic" w:cs="Simplified Arabic" w:hint="cs"/>
                <w:rtl/>
                <w:lang w:val="en-GB"/>
              </w:rPr>
              <w:t xml:space="preserve">تحفظ كرامة الشخصيات؟ </w:t>
            </w:r>
          </w:p>
          <w:p w:rsidR="00FE2424" w:rsidRPr="00FE2424" w:rsidRDefault="00FE2424" w:rsidP="00FE2424">
            <w:pPr>
              <w:numPr>
                <w:ilvl w:val="0"/>
                <w:numId w:val="1"/>
              </w:numPr>
              <w:bidi/>
              <w:contextualSpacing/>
              <w:rPr>
                <w:rFonts w:ascii="Simplified Arabic" w:hAnsi="Simplified Arabic" w:cs="Simplified Arabic"/>
                <w:lang w:val="en-GB"/>
              </w:rPr>
            </w:pPr>
            <w:r w:rsidRPr="00FE2424">
              <w:rPr>
                <w:rFonts w:ascii="Simplified Arabic" w:hAnsi="Simplified Arabic" w:cs="Simplified Arabic" w:hint="cs"/>
                <w:rtl/>
                <w:lang w:val="en-GB"/>
              </w:rPr>
              <w:t xml:space="preserve">تشجّع المشاهدين على التفكير بمفردهم؟ </w:t>
            </w:r>
          </w:p>
          <w:p w:rsidR="00FE2424" w:rsidRPr="00FE2424" w:rsidRDefault="00FE2424" w:rsidP="00FE2424">
            <w:pPr>
              <w:numPr>
                <w:ilvl w:val="0"/>
                <w:numId w:val="1"/>
              </w:numPr>
              <w:bidi/>
              <w:contextualSpacing/>
              <w:rPr>
                <w:rFonts w:ascii="Simplified Arabic" w:hAnsi="Simplified Arabic" w:cs="Simplified Arabic"/>
                <w:lang w:val="en-GB"/>
              </w:rPr>
            </w:pPr>
            <w:r w:rsidRPr="00FE2424">
              <w:rPr>
                <w:rFonts w:ascii="Simplified Arabic" w:hAnsi="Simplified Arabic" w:cs="Simplified Arabic" w:hint="cs"/>
                <w:rtl/>
                <w:lang w:val="en-GB"/>
              </w:rPr>
              <w:t xml:space="preserve">تتجنّب إظهار النساء والفتيات كضحايا ضعيفات؟ </w:t>
            </w:r>
          </w:p>
          <w:p w:rsidR="00FE2424" w:rsidRPr="00FE2424" w:rsidRDefault="00FE2424" w:rsidP="00FE2424">
            <w:pPr>
              <w:numPr>
                <w:ilvl w:val="0"/>
                <w:numId w:val="1"/>
              </w:numPr>
              <w:bidi/>
              <w:contextualSpacing/>
              <w:rPr>
                <w:rFonts w:ascii="Simplified Arabic" w:hAnsi="Simplified Arabic" w:cs="Simplified Arabic"/>
                <w:lang w:val="en-GB"/>
              </w:rPr>
            </w:pPr>
            <w:r w:rsidRPr="00FE2424">
              <w:rPr>
                <w:rFonts w:ascii="Simplified Arabic" w:hAnsi="Simplified Arabic" w:cs="Simplified Arabic" w:hint="cs"/>
                <w:rtl/>
                <w:lang w:val="en-GB"/>
              </w:rPr>
              <w:t xml:space="preserve">تشدّد على مفهوم حقوق الإنسان؟ </w:t>
            </w:r>
          </w:p>
          <w:p w:rsidR="00FE2424" w:rsidRPr="00FE2424" w:rsidRDefault="00FE2424" w:rsidP="00FE2424">
            <w:pPr>
              <w:numPr>
                <w:ilvl w:val="0"/>
                <w:numId w:val="1"/>
              </w:numPr>
              <w:bidi/>
              <w:contextualSpacing/>
              <w:rPr>
                <w:rFonts w:ascii="Simplified Arabic" w:hAnsi="Simplified Arabic" w:cs="Simplified Arabic"/>
                <w:lang w:val="en-GB"/>
              </w:rPr>
            </w:pPr>
            <w:r w:rsidRPr="00FE2424">
              <w:rPr>
                <w:rFonts w:ascii="Simplified Arabic" w:hAnsi="Simplified Arabic" w:cs="Simplified Arabic" w:hint="cs"/>
                <w:rtl/>
                <w:lang w:val="en-GB"/>
              </w:rPr>
              <w:t xml:space="preserve">تشجّع على التأمّل الشخصي؟ </w:t>
            </w:r>
          </w:p>
          <w:p w:rsidR="00FE2424" w:rsidRPr="00FE2424" w:rsidRDefault="00FE2424" w:rsidP="00FE2424">
            <w:pPr>
              <w:numPr>
                <w:ilvl w:val="0"/>
                <w:numId w:val="1"/>
              </w:numPr>
              <w:bidi/>
              <w:contextualSpacing/>
              <w:rPr>
                <w:rFonts w:ascii="Simplified Arabic" w:hAnsi="Simplified Arabic" w:cs="Simplified Arabic"/>
                <w:lang w:val="en-GB"/>
              </w:rPr>
            </w:pPr>
            <w:r w:rsidRPr="00FE2424">
              <w:rPr>
                <w:rFonts w:ascii="Simplified Arabic" w:hAnsi="Simplified Arabic" w:cs="Simplified Arabic" w:hint="cs"/>
                <w:rtl/>
                <w:lang w:val="en-GB"/>
              </w:rPr>
              <w:t xml:space="preserve">تستخدم شخصيات وأوضاع يمكن للمشاهدين رؤية أنفسهم من خلالها؟ </w:t>
            </w:r>
          </w:p>
          <w:p w:rsidR="00FE2424" w:rsidRPr="00FE2424" w:rsidRDefault="00FE2424" w:rsidP="00FE2424">
            <w:pPr>
              <w:numPr>
                <w:ilvl w:val="0"/>
                <w:numId w:val="1"/>
              </w:numPr>
              <w:bidi/>
              <w:contextualSpacing/>
              <w:rPr>
                <w:rFonts w:ascii="Simplified Arabic" w:hAnsi="Simplified Arabic" w:cs="Simplified Arabic"/>
                <w:lang w:val="en-GB"/>
              </w:rPr>
            </w:pPr>
            <w:r w:rsidRPr="00FE2424">
              <w:rPr>
                <w:rFonts w:ascii="Simplified Arabic" w:hAnsi="Simplified Arabic" w:cs="Simplified Arabic" w:hint="cs"/>
                <w:rtl/>
                <w:lang w:val="en-GB"/>
              </w:rPr>
              <w:t xml:space="preserve">تتضمّن شخصيات ناشطة ومفكّرة؟ </w:t>
            </w:r>
          </w:p>
          <w:p w:rsidR="00FE2424" w:rsidRPr="00FE2424" w:rsidRDefault="00FE2424" w:rsidP="00FE2424">
            <w:pPr>
              <w:numPr>
                <w:ilvl w:val="0"/>
                <w:numId w:val="1"/>
              </w:numPr>
              <w:bidi/>
              <w:contextualSpacing/>
              <w:rPr>
                <w:rFonts w:ascii="Simplified Arabic" w:hAnsi="Simplified Arabic" w:cs="Simplified Arabic"/>
                <w:lang w:val="en-GB"/>
              </w:rPr>
            </w:pPr>
            <w:r w:rsidRPr="00FE2424">
              <w:rPr>
                <w:rFonts w:ascii="Simplified Arabic" w:hAnsi="Simplified Arabic" w:cs="Simplified Arabic" w:hint="cs"/>
                <w:rtl/>
                <w:lang w:val="en-GB"/>
              </w:rPr>
              <w:t xml:space="preserve">تتضمّن معلومات مفيدة؟ </w:t>
            </w:r>
          </w:p>
          <w:p w:rsidR="00FE2424" w:rsidRPr="00FE2424" w:rsidRDefault="00FE2424" w:rsidP="00FE2424">
            <w:pPr>
              <w:numPr>
                <w:ilvl w:val="0"/>
                <w:numId w:val="1"/>
              </w:numPr>
              <w:bidi/>
              <w:contextualSpacing/>
              <w:rPr>
                <w:rFonts w:ascii="Simplified Arabic" w:hAnsi="Simplified Arabic" w:cs="Simplified Arabic"/>
                <w:lang w:val="en-GB"/>
              </w:rPr>
            </w:pPr>
            <w:r w:rsidRPr="00FE2424">
              <w:rPr>
                <w:rFonts w:ascii="Simplified Arabic" w:hAnsi="Simplified Arabic" w:cs="Simplified Arabic" w:hint="cs"/>
                <w:rtl/>
                <w:lang w:val="en-GB"/>
              </w:rPr>
              <w:t xml:space="preserve">تتضمّن خطوطاً ساخنة ذات صلة وأرقام اتّصال محدّثة؟ </w:t>
            </w:r>
          </w:p>
          <w:p w:rsidR="00FE2424" w:rsidRPr="00FE2424" w:rsidRDefault="00FE2424" w:rsidP="00FE2424">
            <w:pPr>
              <w:numPr>
                <w:ilvl w:val="0"/>
                <w:numId w:val="1"/>
              </w:numPr>
              <w:bidi/>
              <w:contextualSpacing/>
              <w:rPr>
                <w:rFonts w:ascii="Simplified Arabic" w:hAnsi="Simplified Arabic" w:cs="Simplified Arabic"/>
                <w:lang w:val="en-GB"/>
              </w:rPr>
            </w:pPr>
            <w:r w:rsidRPr="00FE2424">
              <w:rPr>
                <w:rFonts w:ascii="Simplified Arabic" w:hAnsi="Simplified Arabic" w:cs="Simplified Arabic" w:hint="cs"/>
                <w:rtl/>
                <w:lang w:val="en-GB"/>
              </w:rPr>
              <w:t xml:space="preserve">تختبر المحتوى/الرسومات/اللغات مع المجتمع المحلّي؟ </w:t>
            </w:r>
          </w:p>
          <w:p w:rsidR="00FE2424" w:rsidRPr="00FE2424" w:rsidRDefault="00FE2424" w:rsidP="00577FDB">
            <w:pPr>
              <w:numPr>
                <w:ilvl w:val="0"/>
                <w:numId w:val="1"/>
              </w:numPr>
              <w:bidi/>
              <w:contextualSpacing/>
              <w:rPr>
                <w:rFonts w:ascii="Simplified Arabic" w:hAnsi="Simplified Arabic" w:cs="Simplified Arabic"/>
                <w:lang w:val="en-GB"/>
              </w:rPr>
            </w:pPr>
            <w:r w:rsidRPr="00FE2424">
              <w:rPr>
                <w:rFonts w:ascii="Simplified Arabic" w:hAnsi="Simplified Arabic" w:cs="Simplified Arabic" w:hint="cs"/>
                <w:rtl/>
                <w:lang w:val="en-GB"/>
              </w:rPr>
              <w:t xml:space="preserve">تعكس وتجذب مختلف أعضاء المجتمع المحلّي، </w:t>
            </w:r>
            <w:r w:rsidR="00936E9D">
              <w:rPr>
                <w:rFonts w:ascii="Simplified Arabic" w:hAnsi="Simplified Arabic" w:cs="Simplified Arabic" w:hint="cs"/>
                <w:rtl/>
                <w:lang w:val="en-GB"/>
              </w:rPr>
              <w:t>مع الأخذ بالاعتبار</w:t>
            </w:r>
            <w:r w:rsidRPr="00FE2424">
              <w:rPr>
                <w:rFonts w:ascii="Simplified Arabic" w:hAnsi="Simplified Arabic" w:cs="Simplified Arabic" w:hint="cs"/>
                <w:rtl/>
                <w:lang w:val="en-GB"/>
              </w:rPr>
              <w:t xml:space="preserve"> بما في ذلك </w:t>
            </w:r>
            <w:r w:rsidR="00577FDB">
              <w:rPr>
                <w:rFonts w:ascii="Simplified Arabic" w:hAnsi="Simplified Arabic" w:cs="Simplified Arabic" w:hint="cs"/>
                <w:rtl/>
                <w:lang w:val="en-GB"/>
              </w:rPr>
              <w:t>الجنسين ( ذكور وأناث)</w:t>
            </w:r>
            <w:r w:rsidRPr="00FE2424">
              <w:rPr>
                <w:rFonts w:ascii="Simplified Arabic" w:hAnsi="Simplified Arabic" w:cs="Simplified Arabic" w:hint="cs"/>
                <w:rtl/>
                <w:lang w:val="en-GB"/>
              </w:rPr>
              <w:t xml:space="preserve">، والأعمار، والقدرات/الإعاقات المختلفة؟ </w:t>
            </w:r>
          </w:p>
          <w:p w:rsidR="00FE2424" w:rsidRPr="00FE2424" w:rsidRDefault="00FE2424" w:rsidP="00FE2424">
            <w:pPr>
              <w:bidi/>
              <w:spacing w:after="160" w:line="259" w:lineRule="auto"/>
              <w:rPr>
                <w:rFonts w:ascii="Simplified Arabic" w:hAnsi="Simplified Arabic" w:cs="Simplified Arabic"/>
                <w:lang w:val="en-GB"/>
              </w:rPr>
            </w:pPr>
          </w:p>
        </w:tc>
        <w:tc>
          <w:tcPr>
            <w:tcW w:w="4675" w:type="dxa"/>
          </w:tcPr>
          <w:p w:rsidR="00FE2424" w:rsidRPr="00FE2424" w:rsidRDefault="00FE2424" w:rsidP="00FE2424">
            <w:pPr>
              <w:numPr>
                <w:ilvl w:val="0"/>
                <w:numId w:val="2"/>
              </w:numPr>
              <w:bidi/>
              <w:contextualSpacing/>
              <w:rPr>
                <w:rFonts w:ascii="Simplified Arabic" w:hAnsi="Simplified Arabic" w:cs="Simplified Arabic"/>
                <w:lang w:val="en-GB"/>
              </w:rPr>
            </w:pPr>
            <w:r w:rsidRPr="00FE2424">
              <w:rPr>
                <w:rFonts w:ascii="Simplified Arabic" w:hAnsi="Simplified Arabic" w:cs="Simplified Arabic" w:hint="cs"/>
                <w:rtl/>
                <w:lang w:val="en-GB"/>
              </w:rPr>
              <w:t xml:space="preserve">تتجنّب التصويرات الواضحة أو تلك التي تسبّب الخوف؟ </w:t>
            </w:r>
          </w:p>
          <w:p w:rsidR="00FE2424" w:rsidRPr="00FE2424" w:rsidRDefault="00FE2424" w:rsidP="00FE2424">
            <w:pPr>
              <w:numPr>
                <w:ilvl w:val="0"/>
                <w:numId w:val="2"/>
              </w:numPr>
              <w:bidi/>
              <w:contextualSpacing/>
              <w:rPr>
                <w:rFonts w:ascii="Simplified Arabic" w:hAnsi="Simplified Arabic" w:cs="Simplified Arabic"/>
                <w:lang w:val="en-GB"/>
              </w:rPr>
            </w:pPr>
            <w:r w:rsidRPr="00FE2424">
              <w:rPr>
                <w:rFonts w:ascii="Simplified Arabic" w:hAnsi="Simplified Arabic" w:cs="Simplified Arabic" w:hint="cs"/>
                <w:rtl/>
                <w:lang w:val="en-GB"/>
              </w:rPr>
              <w:t xml:space="preserve">تستخدم رسومات يستطيع ويريد أعضاء المجتمع المحلّي التعاطف معها؟ </w:t>
            </w:r>
          </w:p>
          <w:p w:rsidR="00FE2424" w:rsidRPr="00FE2424" w:rsidRDefault="00FE2424" w:rsidP="00FE2424">
            <w:pPr>
              <w:numPr>
                <w:ilvl w:val="0"/>
                <w:numId w:val="2"/>
              </w:numPr>
              <w:bidi/>
              <w:contextualSpacing/>
              <w:rPr>
                <w:rFonts w:ascii="Simplified Arabic" w:hAnsi="Simplified Arabic" w:cs="Simplified Arabic"/>
                <w:lang w:val="en-GB"/>
              </w:rPr>
            </w:pPr>
            <w:r w:rsidRPr="00FE2424">
              <w:rPr>
                <w:rFonts w:ascii="Simplified Arabic" w:hAnsi="Simplified Arabic" w:cs="Simplified Arabic" w:hint="cs"/>
                <w:rtl/>
                <w:lang w:val="en-GB"/>
              </w:rPr>
              <w:t xml:space="preserve">تستخدم الرسومات لمساعدة المشاهدين غير المتعلّمين على فهم الأفكار؟ </w:t>
            </w:r>
          </w:p>
          <w:p w:rsidR="00FE2424" w:rsidRPr="00FE2424" w:rsidRDefault="00FE2424" w:rsidP="00FE2424">
            <w:pPr>
              <w:numPr>
                <w:ilvl w:val="0"/>
                <w:numId w:val="2"/>
              </w:numPr>
              <w:bidi/>
              <w:contextualSpacing/>
              <w:rPr>
                <w:rFonts w:ascii="Simplified Arabic" w:hAnsi="Simplified Arabic" w:cs="Simplified Arabic"/>
                <w:lang w:val="en-GB"/>
              </w:rPr>
            </w:pPr>
            <w:r w:rsidRPr="00FE2424">
              <w:rPr>
                <w:rFonts w:ascii="Simplified Arabic" w:hAnsi="Simplified Arabic" w:cs="Simplified Arabic" w:hint="cs"/>
                <w:rtl/>
                <w:lang w:val="en-GB"/>
              </w:rPr>
              <w:t xml:space="preserve">تستخدم الرسومات لدعم المعلومات؟ </w:t>
            </w:r>
          </w:p>
          <w:p w:rsidR="00FE2424" w:rsidRPr="00FE2424" w:rsidRDefault="00FE2424" w:rsidP="00FE2424">
            <w:pPr>
              <w:numPr>
                <w:ilvl w:val="0"/>
                <w:numId w:val="2"/>
              </w:numPr>
              <w:bidi/>
              <w:contextualSpacing/>
              <w:rPr>
                <w:rFonts w:ascii="Simplified Arabic" w:hAnsi="Simplified Arabic" w:cs="Simplified Arabic"/>
                <w:lang w:val="en-GB"/>
              </w:rPr>
            </w:pPr>
            <w:r w:rsidRPr="00FE2424">
              <w:rPr>
                <w:rFonts w:ascii="Simplified Arabic" w:hAnsi="Simplified Arabic" w:cs="Simplified Arabic" w:hint="cs"/>
                <w:rtl/>
                <w:lang w:val="en-GB"/>
              </w:rPr>
              <w:t xml:space="preserve">تصوّر الخلفيات التي تعكس واقع بيئات الفئة التي تستهدفونها؟ </w:t>
            </w:r>
          </w:p>
          <w:p w:rsidR="00FE2424" w:rsidRPr="00FE2424" w:rsidRDefault="00FE2424" w:rsidP="00577FDB">
            <w:pPr>
              <w:numPr>
                <w:ilvl w:val="0"/>
                <w:numId w:val="1"/>
              </w:numPr>
              <w:bidi/>
              <w:contextualSpacing/>
              <w:rPr>
                <w:rFonts w:ascii="Simplified Arabic" w:hAnsi="Simplified Arabic" w:cs="Simplified Arabic"/>
                <w:lang w:val="en-GB"/>
              </w:rPr>
            </w:pPr>
            <w:r w:rsidRPr="00FE2424">
              <w:rPr>
                <w:rFonts w:ascii="Simplified Arabic" w:hAnsi="Simplified Arabic" w:cs="Simplified Arabic" w:hint="cs"/>
                <w:rtl/>
                <w:lang w:val="en-GB"/>
              </w:rPr>
              <w:t xml:space="preserve">تعكس وتجذب مختلف أعضاء المجتمع المحلّي، </w:t>
            </w:r>
            <w:r w:rsidR="00936E9D">
              <w:rPr>
                <w:rFonts w:ascii="Simplified Arabic" w:hAnsi="Simplified Arabic" w:cs="Simplified Arabic" w:hint="cs"/>
                <w:rtl/>
                <w:lang w:val="en-GB"/>
              </w:rPr>
              <w:t>مع الأخذ بالاعتبار</w:t>
            </w:r>
            <w:r w:rsidRPr="00FE2424">
              <w:rPr>
                <w:rFonts w:ascii="Simplified Arabic" w:hAnsi="Simplified Arabic" w:cs="Simplified Arabic" w:hint="cs"/>
                <w:rtl/>
                <w:lang w:val="en-GB"/>
              </w:rPr>
              <w:t xml:space="preserve"> بما في ذلك </w:t>
            </w:r>
            <w:r w:rsidR="00577FDB">
              <w:rPr>
                <w:rFonts w:ascii="Simplified Arabic" w:hAnsi="Simplified Arabic" w:cs="Simplified Arabic" w:hint="cs"/>
                <w:rtl/>
                <w:lang w:val="en-GB"/>
              </w:rPr>
              <w:t>الجنسين ( ذكور وأناث)</w:t>
            </w:r>
            <w:r w:rsidRPr="00FE2424">
              <w:rPr>
                <w:rFonts w:ascii="Simplified Arabic" w:hAnsi="Simplified Arabic" w:cs="Simplified Arabic" w:hint="cs"/>
                <w:rtl/>
                <w:lang w:val="en-GB"/>
              </w:rPr>
              <w:t xml:space="preserve">، والأعمار، والقدرات/الإعاقات المختلفة؟ </w:t>
            </w:r>
          </w:p>
          <w:p w:rsidR="00FE2424" w:rsidRPr="00FE2424" w:rsidRDefault="00FE2424" w:rsidP="00FE2424">
            <w:pPr>
              <w:bidi/>
              <w:spacing w:after="160" w:line="259" w:lineRule="auto"/>
              <w:ind w:left="360"/>
              <w:contextualSpacing/>
              <w:rPr>
                <w:rFonts w:ascii="Simplified Arabic" w:hAnsi="Simplified Arabic" w:cs="Simplified Arabic"/>
                <w:lang w:val="en-GB"/>
              </w:rPr>
            </w:pPr>
          </w:p>
          <w:p w:rsidR="00FE2424" w:rsidRPr="00FE2424" w:rsidRDefault="00FE2424" w:rsidP="00FE2424">
            <w:pPr>
              <w:bidi/>
              <w:spacing w:after="160" w:line="259" w:lineRule="auto"/>
              <w:ind w:left="720"/>
              <w:contextualSpacing/>
              <w:rPr>
                <w:rFonts w:ascii="Simplified Arabic" w:hAnsi="Simplified Arabic" w:cs="Simplified Arabic"/>
                <w:lang w:val="en-GB"/>
              </w:rPr>
            </w:pPr>
          </w:p>
        </w:tc>
      </w:tr>
      <w:tr w:rsidR="00FE2424" w:rsidRPr="00FE2424" w:rsidTr="007C3259">
        <w:trPr>
          <w:trHeight w:val="215"/>
        </w:trPr>
        <w:tc>
          <w:tcPr>
            <w:tcW w:w="4675" w:type="dxa"/>
          </w:tcPr>
          <w:p w:rsidR="00FE2424" w:rsidRPr="00FE2424" w:rsidRDefault="00FE2424" w:rsidP="00FE2424">
            <w:pPr>
              <w:bidi/>
              <w:spacing w:after="160" w:line="259" w:lineRule="auto"/>
              <w:rPr>
                <w:rFonts w:ascii="Simplified Arabic" w:hAnsi="Simplified Arabic" w:cs="Simplified Arabic"/>
                <w:bCs/>
                <w:lang w:val="en-GB"/>
              </w:rPr>
            </w:pPr>
            <w:r w:rsidRPr="00FE2424">
              <w:rPr>
                <w:rFonts w:ascii="Simplified Arabic" w:hAnsi="Simplified Arabic" w:cs="Simplified Arabic" w:hint="cs"/>
                <w:bCs/>
                <w:rtl/>
                <w:lang w:val="en-GB"/>
              </w:rPr>
              <w:t xml:space="preserve">اللغة </w:t>
            </w:r>
          </w:p>
          <w:p w:rsidR="00FE2424" w:rsidRPr="00FE2424" w:rsidRDefault="00FE2424" w:rsidP="00FE2424">
            <w:pPr>
              <w:bidi/>
              <w:spacing w:after="160" w:line="259" w:lineRule="auto"/>
              <w:rPr>
                <w:rFonts w:ascii="Simplified Arabic" w:hAnsi="Simplified Arabic" w:cs="Simplified Arabic"/>
                <w:bCs/>
                <w:lang w:val="en-GB"/>
              </w:rPr>
            </w:pPr>
            <w:r w:rsidRPr="00FE2424">
              <w:rPr>
                <w:rFonts w:ascii="Simplified Arabic" w:hAnsi="Simplified Arabic" w:cs="Simplified Arabic" w:hint="cs"/>
                <w:bCs/>
                <w:rtl/>
                <w:lang w:val="en-GB"/>
              </w:rPr>
              <w:t xml:space="preserve">هل أداة التواصل الخاصة بكم: </w:t>
            </w:r>
          </w:p>
          <w:p w:rsidR="00FE2424" w:rsidRPr="00FE2424" w:rsidRDefault="00FE2424" w:rsidP="00FE2424">
            <w:pPr>
              <w:bidi/>
              <w:spacing w:after="160" w:line="259" w:lineRule="auto"/>
              <w:rPr>
                <w:rFonts w:ascii="Simplified Arabic" w:hAnsi="Simplified Arabic" w:cs="Simplified Arabic"/>
                <w:b/>
                <w:lang w:val="en-GB"/>
              </w:rPr>
            </w:pPr>
          </w:p>
        </w:tc>
        <w:tc>
          <w:tcPr>
            <w:tcW w:w="4675" w:type="dxa"/>
          </w:tcPr>
          <w:p w:rsidR="00FE2424" w:rsidRPr="00FE2424" w:rsidRDefault="00FE2424" w:rsidP="00FE2424">
            <w:pPr>
              <w:bidi/>
              <w:spacing w:after="160" w:line="259" w:lineRule="auto"/>
              <w:rPr>
                <w:rFonts w:ascii="Simplified Arabic" w:hAnsi="Simplified Arabic" w:cs="Simplified Arabic"/>
                <w:bCs/>
                <w:lang w:val="en-GB"/>
              </w:rPr>
            </w:pPr>
            <w:r w:rsidRPr="00FE2424">
              <w:rPr>
                <w:rFonts w:ascii="Simplified Arabic" w:hAnsi="Simplified Arabic" w:cs="Simplified Arabic" w:hint="cs"/>
                <w:bCs/>
                <w:rtl/>
                <w:lang w:val="en-GB"/>
              </w:rPr>
              <w:t>التصميم</w:t>
            </w:r>
          </w:p>
          <w:p w:rsidR="00FE2424" w:rsidRPr="00FE2424" w:rsidRDefault="00FE2424" w:rsidP="00FE2424">
            <w:pPr>
              <w:bidi/>
              <w:spacing w:after="160" w:line="259" w:lineRule="auto"/>
              <w:rPr>
                <w:rFonts w:ascii="Simplified Arabic" w:hAnsi="Simplified Arabic" w:cs="Simplified Arabic"/>
                <w:bCs/>
                <w:lang w:val="en-GB"/>
              </w:rPr>
            </w:pPr>
            <w:r w:rsidRPr="00FE2424">
              <w:rPr>
                <w:rFonts w:ascii="Simplified Arabic" w:hAnsi="Simplified Arabic" w:cs="Simplified Arabic" w:hint="cs"/>
                <w:bCs/>
                <w:rtl/>
                <w:lang w:val="en-GB"/>
              </w:rPr>
              <w:t xml:space="preserve">هل أداة التواصل الخاصة بكم: </w:t>
            </w:r>
          </w:p>
          <w:p w:rsidR="00FE2424" w:rsidRPr="00FE2424" w:rsidRDefault="00FE2424" w:rsidP="00FE2424">
            <w:pPr>
              <w:bidi/>
              <w:spacing w:after="160" w:line="259" w:lineRule="auto"/>
              <w:rPr>
                <w:rFonts w:ascii="Simplified Arabic" w:hAnsi="Simplified Arabic" w:cs="Simplified Arabic"/>
                <w:b/>
                <w:lang w:val="en-GB"/>
              </w:rPr>
            </w:pPr>
          </w:p>
        </w:tc>
      </w:tr>
      <w:tr w:rsidR="00FE2424" w:rsidRPr="00FE2424" w:rsidTr="007C3259">
        <w:trPr>
          <w:trHeight w:val="3662"/>
        </w:trPr>
        <w:tc>
          <w:tcPr>
            <w:tcW w:w="4675" w:type="dxa"/>
          </w:tcPr>
          <w:p w:rsidR="00FE2424" w:rsidRPr="00FE2424" w:rsidRDefault="00FE2424" w:rsidP="00FE2424">
            <w:pPr>
              <w:numPr>
                <w:ilvl w:val="0"/>
                <w:numId w:val="2"/>
              </w:numPr>
              <w:bidi/>
              <w:contextualSpacing/>
              <w:rPr>
                <w:rFonts w:ascii="Simplified Arabic" w:hAnsi="Simplified Arabic" w:cs="Simplified Arabic"/>
                <w:lang w:val="en-GB"/>
              </w:rPr>
            </w:pPr>
            <w:r w:rsidRPr="00FE2424">
              <w:rPr>
                <w:rFonts w:ascii="Simplified Arabic" w:hAnsi="Simplified Arabic" w:cs="Simplified Arabic" w:hint="cs"/>
                <w:rtl/>
                <w:lang w:val="en-GB"/>
              </w:rPr>
              <w:lastRenderedPageBreak/>
              <w:t xml:space="preserve">تتجنّب اللوم أو الاتّهامات؟ </w:t>
            </w:r>
          </w:p>
          <w:p w:rsidR="00FE2424" w:rsidRPr="00FE2424" w:rsidRDefault="00FE2424" w:rsidP="00FE2424">
            <w:pPr>
              <w:numPr>
                <w:ilvl w:val="0"/>
                <w:numId w:val="2"/>
              </w:numPr>
              <w:bidi/>
              <w:contextualSpacing/>
              <w:rPr>
                <w:rFonts w:ascii="Simplified Arabic" w:hAnsi="Simplified Arabic" w:cs="Simplified Arabic"/>
                <w:lang w:val="en-GB"/>
              </w:rPr>
            </w:pPr>
            <w:r w:rsidRPr="00FE2424">
              <w:rPr>
                <w:rFonts w:ascii="Simplified Arabic" w:hAnsi="Simplified Arabic" w:cs="Simplified Arabic" w:hint="cs"/>
                <w:rtl/>
                <w:lang w:val="en-GB"/>
              </w:rPr>
              <w:t xml:space="preserve">تستخدم لغة غير رسمية ومألوفة للمجتمع المحلّي؟ </w:t>
            </w:r>
          </w:p>
          <w:p w:rsidR="00FE2424" w:rsidRPr="00FE2424" w:rsidRDefault="00FE2424" w:rsidP="00FE2424">
            <w:pPr>
              <w:numPr>
                <w:ilvl w:val="0"/>
                <w:numId w:val="2"/>
              </w:numPr>
              <w:bidi/>
              <w:contextualSpacing/>
              <w:rPr>
                <w:rFonts w:ascii="Simplified Arabic" w:hAnsi="Simplified Arabic" w:cs="Simplified Arabic"/>
                <w:lang w:val="en-GB"/>
              </w:rPr>
            </w:pPr>
            <w:r w:rsidRPr="00FE2424">
              <w:rPr>
                <w:rFonts w:ascii="Simplified Arabic" w:hAnsi="Simplified Arabic" w:cs="Simplified Arabic" w:hint="cs"/>
                <w:rtl/>
                <w:lang w:val="en-GB"/>
              </w:rPr>
              <w:t xml:space="preserve">تستخدم لغة بسيطة ومباشرة؟ </w:t>
            </w:r>
          </w:p>
          <w:p w:rsidR="00FE2424" w:rsidRPr="00FE2424" w:rsidRDefault="00FE2424" w:rsidP="00FE2424">
            <w:pPr>
              <w:numPr>
                <w:ilvl w:val="0"/>
                <w:numId w:val="2"/>
              </w:numPr>
              <w:bidi/>
              <w:contextualSpacing/>
              <w:rPr>
                <w:rFonts w:ascii="Simplified Arabic" w:hAnsi="Simplified Arabic" w:cs="Simplified Arabic"/>
                <w:lang w:val="en-GB"/>
              </w:rPr>
            </w:pPr>
            <w:r w:rsidRPr="00FE2424">
              <w:rPr>
                <w:rFonts w:ascii="Simplified Arabic" w:hAnsi="Simplified Arabic" w:cs="Simplified Arabic" w:hint="cs"/>
                <w:rtl/>
                <w:lang w:val="en-GB"/>
              </w:rPr>
              <w:t xml:space="preserve">تستخدام عبارة أو شعاراً أو سؤالاً ملفتاً؟ </w:t>
            </w:r>
          </w:p>
          <w:p w:rsidR="00FE2424" w:rsidRPr="00FE2424" w:rsidRDefault="00FE2424" w:rsidP="00FE2424">
            <w:pPr>
              <w:bidi/>
              <w:spacing w:after="160" w:line="259" w:lineRule="auto"/>
              <w:rPr>
                <w:rFonts w:ascii="Simplified Arabic" w:hAnsi="Simplified Arabic" w:cs="Simplified Arabic"/>
                <w:lang w:val="en-GB"/>
              </w:rPr>
            </w:pPr>
          </w:p>
          <w:p w:rsidR="00FE2424" w:rsidRPr="00FE2424" w:rsidRDefault="00FE2424" w:rsidP="00FE2424">
            <w:pPr>
              <w:bidi/>
              <w:spacing w:after="160" w:line="259" w:lineRule="auto"/>
              <w:rPr>
                <w:rFonts w:ascii="Simplified Arabic" w:hAnsi="Simplified Arabic" w:cs="Simplified Arabic"/>
                <w:lang w:val="en-GB"/>
              </w:rPr>
            </w:pPr>
          </w:p>
        </w:tc>
        <w:tc>
          <w:tcPr>
            <w:tcW w:w="4675" w:type="dxa"/>
          </w:tcPr>
          <w:p w:rsidR="00FE2424" w:rsidRPr="00FE2424" w:rsidRDefault="00FE2424" w:rsidP="00FE2424">
            <w:pPr>
              <w:numPr>
                <w:ilvl w:val="0"/>
                <w:numId w:val="2"/>
              </w:numPr>
              <w:bidi/>
              <w:contextualSpacing/>
              <w:rPr>
                <w:rFonts w:ascii="Simplified Arabic" w:hAnsi="Simplified Arabic" w:cs="Simplified Arabic"/>
                <w:lang w:val="en-GB"/>
              </w:rPr>
            </w:pPr>
            <w:r w:rsidRPr="00FE2424">
              <w:rPr>
                <w:rFonts w:ascii="Simplified Arabic" w:hAnsi="Simplified Arabic" w:cs="Simplified Arabic" w:hint="cs"/>
                <w:rtl/>
                <w:lang w:val="en-GB"/>
              </w:rPr>
              <w:t xml:space="preserve">تعرض المعلومات بشكلٍ منظَّم، لكي تظهر بشكلٍ ملفت على الصفحة (تفادي الحشو والإطناب) (إذا كان ذلك ملائماً)؟ </w:t>
            </w:r>
          </w:p>
          <w:p w:rsidR="00FE2424" w:rsidRPr="00FE2424" w:rsidRDefault="00FE2424" w:rsidP="00FE2424">
            <w:pPr>
              <w:numPr>
                <w:ilvl w:val="0"/>
                <w:numId w:val="2"/>
              </w:numPr>
              <w:bidi/>
              <w:contextualSpacing/>
              <w:rPr>
                <w:rFonts w:ascii="Simplified Arabic" w:hAnsi="Simplified Arabic" w:cs="Simplified Arabic"/>
                <w:lang w:val="en-GB"/>
              </w:rPr>
            </w:pPr>
            <w:r w:rsidRPr="00FE2424">
              <w:rPr>
                <w:rFonts w:ascii="Simplified Arabic" w:hAnsi="Simplified Arabic" w:cs="Simplified Arabic" w:hint="cs"/>
                <w:rtl/>
                <w:lang w:val="en-GB"/>
              </w:rPr>
              <w:t xml:space="preserve">تعرض الكتابات بحجمٍ يمكّن من قراءتها على مسافةٍ معيّنة (إذا كان ذلك ملائماً)؟ </w:t>
            </w:r>
          </w:p>
          <w:p w:rsidR="00FE2424" w:rsidRPr="00FE2424" w:rsidRDefault="00936E9D" w:rsidP="00FE2424">
            <w:pPr>
              <w:numPr>
                <w:ilvl w:val="0"/>
                <w:numId w:val="2"/>
              </w:numPr>
              <w:bidi/>
              <w:contextualSpacing/>
              <w:rPr>
                <w:rFonts w:ascii="Simplified Arabic" w:hAnsi="Simplified Arabic" w:cs="Simplified Arabic"/>
                <w:lang w:val="en-GB"/>
              </w:rPr>
            </w:pPr>
            <w:r>
              <w:rPr>
                <w:rFonts w:ascii="Simplified Arabic" w:hAnsi="Simplified Arabic" w:cs="Simplified Arabic" w:hint="cs"/>
                <w:rtl/>
                <w:lang w:val="en-GB"/>
              </w:rPr>
              <w:t>تعتمد تصميماً يستطيع المشاهدون غير المتعلّمين كثيراً فهمه؟</w:t>
            </w:r>
          </w:p>
          <w:p w:rsidR="00FE2424" w:rsidRPr="00FE2424" w:rsidRDefault="00FE2424" w:rsidP="00FE2424">
            <w:pPr>
              <w:numPr>
                <w:ilvl w:val="0"/>
                <w:numId w:val="2"/>
              </w:numPr>
              <w:bidi/>
              <w:contextualSpacing/>
              <w:rPr>
                <w:rFonts w:ascii="Simplified Arabic" w:hAnsi="Simplified Arabic" w:cs="Simplified Arabic"/>
                <w:lang w:val="en-GB"/>
              </w:rPr>
            </w:pPr>
            <w:r w:rsidRPr="00FE2424">
              <w:rPr>
                <w:rFonts w:ascii="Simplified Arabic" w:hAnsi="Simplified Arabic" w:cs="Simplified Arabic" w:hint="cs"/>
                <w:rtl/>
                <w:lang w:val="en-GB"/>
              </w:rPr>
              <w:t xml:space="preserve">تستخدم مقاربة قائمة على دليل الأسلوب الخاص بحملة أماني؟ </w:t>
            </w:r>
          </w:p>
          <w:p w:rsidR="00FE2424" w:rsidRPr="00FE2424" w:rsidRDefault="00FE2424" w:rsidP="00FE2424">
            <w:pPr>
              <w:numPr>
                <w:ilvl w:val="0"/>
                <w:numId w:val="2"/>
              </w:numPr>
              <w:bidi/>
              <w:contextualSpacing/>
              <w:rPr>
                <w:rFonts w:ascii="Simplified Arabic" w:hAnsi="Simplified Arabic" w:cs="Simplified Arabic"/>
                <w:lang w:val="en-GB"/>
              </w:rPr>
            </w:pPr>
            <w:r w:rsidRPr="00FE2424">
              <w:rPr>
                <w:rFonts w:ascii="Simplified Arabic" w:hAnsi="Simplified Arabic" w:cs="Simplified Arabic" w:hint="cs"/>
                <w:rtl/>
                <w:lang w:val="en-GB"/>
              </w:rPr>
              <w:t xml:space="preserve">تحدّد معلومات الاتّصال والشعار الخاص بمنظّمتكم؟ </w:t>
            </w:r>
          </w:p>
          <w:p w:rsidR="00FE2424" w:rsidRPr="00FE2424" w:rsidRDefault="00FE2424" w:rsidP="00FE2424">
            <w:pPr>
              <w:numPr>
                <w:ilvl w:val="0"/>
                <w:numId w:val="2"/>
              </w:numPr>
              <w:bidi/>
              <w:contextualSpacing/>
              <w:rPr>
                <w:rFonts w:ascii="Simplified Arabic" w:hAnsi="Simplified Arabic" w:cs="Simplified Arabic"/>
                <w:lang w:val="en-GB"/>
              </w:rPr>
            </w:pPr>
            <w:r w:rsidRPr="00FE2424">
              <w:rPr>
                <w:rFonts w:ascii="Simplified Arabic" w:hAnsi="Simplified Arabic" w:cs="Simplified Arabic" w:hint="cs"/>
                <w:rtl/>
                <w:lang w:val="en-GB"/>
              </w:rPr>
              <w:t xml:space="preserve">تتضمّن شعار فرق العمل الفرعية المعنية بحماية الطفل والعنف الجنسي والمبني على النوع الاجتماعي؟ </w:t>
            </w:r>
          </w:p>
        </w:tc>
      </w:tr>
    </w:tbl>
    <w:p w:rsidR="00FE2424" w:rsidRPr="00FE2424" w:rsidRDefault="00FE2424" w:rsidP="00FE2424">
      <w:pPr>
        <w:bidi/>
        <w:spacing w:after="160" w:line="259" w:lineRule="auto"/>
        <w:jc w:val="both"/>
        <w:rPr>
          <w:rFonts w:ascii="Simplified Arabic" w:hAnsi="Simplified Arabic" w:cs="Simplified Arabic"/>
          <w:sz w:val="24"/>
          <w:szCs w:val="24"/>
          <w:lang w:val="en-GB" w:bidi="ar-LB"/>
        </w:rPr>
      </w:pPr>
    </w:p>
    <w:p w:rsidR="00FE2424" w:rsidRPr="00FE2424" w:rsidRDefault="00FE2424" w:rsidP="00FE2424">
      <w:pPr>
        <w:bidi/>
        <w:spacing w:after="160" w:line="259" w:lineRule="auto"/>
        <w:jc w:val="both"/>
        <w:rPr>
          <w:rFonts w:ascii="Simplified Arabic" w:hAnsi="Simplified Arabic" w:cs="Simplified Arabic"/>
          <w:sz w:val="24"/>
          <w:szCs w:val="24"/>
          <w:rtl/>
          <w:lang w:val="en-GB" w:bidi="ar-LB"/>
        </w:rPr>
      </w:pPr>
    </w:p>
    <w:p w:rsidR="007C3259" w:rsidRDefault="007C3259" w:rsidP="00FE2424">
      <w:pPr>
        <w:bidi/>
        <w:spacing w:after="160" w:line="259" w:lineRule="auto"/>
        <w:rPr>
          <w:rFonts w:ascii="Simplified Arabic" w:hAnsi="Simplified Arabic" w:cs="Simplified Arabic"/>
          <w:b/>
          <w:bCs/>
          <w:sz w:val="28"/>
          <w:szCs w:val="28"/>
          <w:lang w:val="en-GB" w:bidi="ar-LB"/>
        </w:rPr>
      </w:pPr>
    </w:p>
    <w:p w:rsidR="007C3259" w:rsidRDefault="007C3259" w:rsidP="007C3259">
      <w:pPr>
        <w:bidi/>
        <w:spacing w:after="160" w:line="259" w:lineRule="auto"/>
        <w:rPr>
          <w:rFonts w:ascii="Simplified Arabic" w:hAnsi="Simplified Arabic" w:cs="Simplified Arabic"/>
          <w:b/>
          <w:bCs/>
          <w:sz w:val="28"/>
          <w:szCs w:val="28"/>
          <w:lang w:val="en-GB" w:bidi="ar-LB"/>
        </w:rPr>
      </w:pPr>
    </w:p>
    <w:p w:rsidR="007C3259" w:rsidRDefault="007C3259" w:rsidP="007C3259">
      <w:pPr>
        <w:bidi/>
        <w:spacing w:after="160" w:line="259" w:lineRule="auto"/>
        <w:rPr>
          <w:rFonts w:ascii="Simplified Arabic" w:hAnsi="Simplified Arabic" w:cs="Simplified Arabic"/>
          <w:b/>
          <w:bCs/>
          <w:sz w:val="28"/>
          <w:szCs w:val="28"/>
          <w:lang w:val="en-GB" w:bidi="ar-LB"/>
        </w:rPr>
      </w:pPr>
    </w:p>
    <w:p w:rsidR="007C3259" w:rsidRDefault="007C3259" w:rsidP="007C3259">
      <w:pPr>
        <w:bidi/>
        <w:spacing w:after="160" w:line="259" w:lineRule="auto"/>
        <w:rPr>
          <w:rFonts w:ascii="Simplified Arabic" w:hAnsi="Simplified Arabic" w:cs="Simplified Arabic"/>
          <w:b/>
          <w:bCs/>
          <w:sz w:val="28"/>
          <w:szCs w:val="28"/>
          <w:rtl/>
          <w:lang w:val="en-GB" w:bidi="ar-LB"/>
        </w:rPr>
      </w:pPr>
    </w:p>
    <w:p w:rsidR="00577FDB" w:rsidRDefault="00577FDB" w:rsidP="00577FDB">
      <w:pPr>
        <w:bidi/>
        <w:spacing w:after="160" w:line="259" w:lineRule="auto"/>
        <w:rPr>
          <w:rFonts w:ascii="Simplified Arabic" w:hAnsi="Simplified Arabic" w:cs="Simplified Arabic"/>
          <w:b/>
          <w:bCs/>
          <w:sz w:val="28"/>
          <w:szCs w:val="28"/>
          <w:rtl/>
          <w:lang w:val="en-GB" w:bidi="ar-LB"/>
        </w:rPr>
      </w:pPr>
    </w:p>
    <w:p w:rsidR="00577FDB" w:rsidRDefault="00577FDB" w:rsidP="00577FDB">
      <w:pPr>
        <w:bidi/>
        <w:spacing w:after="160" w:line="259" w:lineRule="auto"/>
        <w:rPr>
          <w:rFonts w:ascii="Simplified Arabic" w:hAnsi="Simplified Arabic" w:cs="Simplified Arabic"/>
          <w:b/>
          <w:bCs/>
          <w:sz w:val="28"/>
          <w:szCs w:val="28"/>
          <w:rtl/>
          <w:lang w:val="en-GB" w:bidi="ar-LB"/>
        </w:rPr>
      </w:pPr>
    </w:p>
    <w:p w:rsidR="00577FDB" w:rsidRDefault="00577FDB" w:rsidP="00577FDB">
      <w:pPr>
        <w:bidi/>
        <w:spacing w:after="160" w:line="259" w:lineRule="auto"/>
        <w:rPr>
          <w:rFonts w:ascii="Simplified Arabic" w:hAnsi="Simplified Arabic" w:cs="Simplified Arabic"/>
          <w:b/>
          <w:bCs/>
          <w:sz w:val="28"/>
          <w:szCs w:val="28"/>
          <w:rtl/>
          <w:lang w:val="en-GB" w:bidi="ar-LB"/>
        </w:rPr>
      </w:pPr>
    </w:p>
    <w:p w:rsidR="00577FDB" w:rsidRDefault="00577FDB" w:rsidP="00577FDB">
      <w:pPr>
        <w:bidi/>
        <w:spacing w:after="160" w:line="259" w:lineRule="auto"/>
        <w:rPr>
          <w:rFonts w:ascii="Simplified Arabic" w:hAnsi="Simplified Arabic" w:cs="Simplified Arabic"/>
          <w:b/>
          <w:bCs/>
          <w:sz w:val="28"/>
          <w:szCs w:val="28"/>
          <w:rtl/>
          <w:lang w:val="en-GB" w:bidi="ar-LB"/>
        </w:rPr>
      </w:pPr>
    </w:p>
    <w:p w:rsidR="00577FDB" w:rsidRDefault="00577FDB" w:rsidP="00577FDB">
      <w:pPr>
        <w:bidi/>
        <w:spacing w:after="160" w:line="259" w:lineRule="auto"/>
        <w:rPr>
          <w:rFonts w:ascii="Simplified Arabic" w:hAnsi="Simplified Arabic" w:cs="Simplified Arabic"/>
          <w:b/>
          <w:bCs/>
          <w:sz w:val="28"/>
          <w:szCs w:val="28"/>
          <w:lang w:val="en-GB" w:bidi="ar-LB"/>
        </w:rPr>
      </w:pPr>
    </w:p>
    <w:p w:rsidR="00FE2424" w:rsidRPr="00FE2424" w:rsidRDefault="00FE2424" w:rsidP="007C3259">
      <w:pPr>
        <w:bidi/>
        <w:spacing w:after="160" w:line="259" w:lineRule="auto"/>
        <w:rPr>
          <w:rFonts w:ascii="Simplified Arabic" w:hAnsi="Simplified Arabic" w:cs="Simplified Arabic"/>
          <w:b/>
          <w:bCs/>
          <w:sz w:val="28"/>
          <w:szCs w:val="28"/>
          <w:lang w:val="en-GB" w:bidi="ar-LB"/>
        </w:rPr>
      </w:pPr>
      <w:r w:rsidRPr="00FE2424">
        <w:rPr>
          <w:rFonts w:ascii="Simplified Arabic" w:hAnsi="Simplified Arabic" w:cs="Simplified Arabic"/>
          <w:b/>
          <w:bCs/>
          <w:sz w:val="28"/>
          <w:szCs w:val="28"/>
          <w:rtl/>
          <w:lang w:val="en-GB" w:bidi="ar-LB"/>
        </w:rPr>
        <w:t xml:space="preserve">الملحقات </w:t>
      </w:r>
    </w:p>
    <w:p w:rsidR="00FE2424" w:rsidRPr="00FE2424" w:rsidRDefault="00FE2424" w:rsidP="00FE2424">
      <w:pPr>
        <w:spacing w:after="0" w:line="259" w:lineRule="auto"/>
        <w:rPr>
          <w:rFonts w:ascii="Simplified Arabic" w:hAnsi="Simplified Arabic" w:cs="Simplified Arabic"/>
          <w:b/>
          <w:bCs/>
          <w:sz w:val="28"/>
          <w:szCs w:val="28"/>
          <w:rtl/>
          <w:lang w:val="en-GB" w:bidi="ar-LB"/>
        </w:rPr>
        <w:sectPr w:rsidR="00FE2424" w:rsidRPr="00FE2424">
          <w:headerReference w:type="default" r:id="rId10"/>
          <w:footerReference w:type="default" r:id="rId11"/>
          <w:pgSz w:w="12240" w:h="15840"/>
          <w:pgMar w:top="1440" w:right="1440" w:bottom="1440" w:left="1440" w:header="720" w:footer="720" w:gutter="0"/>
          <w:cols w:space="720"/>
        </w:sectPr>
      </w:pPr>
    </w:p>
    <w:p w:rsidR="00FE2424" w:rsidRPr="00FE2424" w:rsidRDefault="00FE2424" w:rsidP="00FE2424">
      <w:pPr>
        <w:bidi/>
        <w:spacing w:after="160" w:line="259" w:lineRule="auto"/>
        <w:rPr>
          <w:rFonts w:ascii="Simplified Arabic" w:hAnsi="Simplified Arabic" w:cs="Simplified Arabic"/>
          <w:b/>
          <w:bCs/>
          <w:sz w:val="24"/>
          <w:szCs w:val="24"/>
          <w:rtl/>
          <w:lang w:val="en-GB" w:bidi="ar-LB"/>
        </w:rPr>
      </w:pPr>
      <w:r w:rsidRPr="00FE2424">
        <w:rPr>
          <w:rFonts w:ascii="Simplified Arabic" w:hAnsi="Simplified Arabic" w:cs="Simplified Arabic"/>
          <w:b/>
          <w:bCs/>
          <w:sz w:val="24"/>
          <w:szCs w:val="24"/>
          <w:rtl/>
          <w:lang w:val="en-GB" w:bidi="ar-LB"/>
        </w:rPr>
        <w:lastRenderedPageBreak/>
        <w:t xml:space="preserve">الملحق 1 – خطّة عمل حملة أماني </w:t>
      </w:r>
    </w:p>
    <w:p w:rsidR="00FE2424" w:rsidRPr="00FE2424" w:rsidRDefault="00FE2424" w:rsidP="00FE2424">
      <w:pPr>
        <w:bidi/>
        <w:spacing w:after="160" w:line="259" w:lineRule="auto"/>
        <w:rPr>
          <w:rFonts w:ascii="Simplified Arabic" w:hAnsi="Simplified Arabic" w:cs="Simplified Arabic"/>
          <w:b/>
          <w:bCs/>
          <w:sz w:val="28"/>
          <w:szCs w:val="28"/>
          <w:rtl/>
          <w:lang w:val="en-GB" w:bidi="ar-LB"/>
        </w:rPr>
      </w:pPr>
    </w:p>
    <w:p w:rsidR="00FE2424" w:rsidRPr="00FE2424" w:rsidRDefault="00FE2424" w:rsidP="00FE2424">
      <w:pPr>
        <w:bidi/>
        <w:spacing w:after="160" w:line="259" w:lineRule="auto"/>
        <w:rPr>
          <w:rFonts w:ascii="Simplified Arabic" w:hAnsi="Simplified Arabic" w:cs="Simplified Arabic"/>
          <w:sz w:val="24"/>
          <w:szCs w:val="24"/>
          <w:rtl/>
          <w:lang w:val="en-GB" w:bidi="ar-LB"/>
        </w:rPr>
      </w:pPr>
    </w:p>
    <w:p w:rsidR="00FE2424" w:rsidRPr="00FE2424" w:rsidRDefault="00FE2424" w:rsidP="00FE2424">
      <w:pPr>
        <w:bidi/>
        <w:spacing w:after="160" w:line="259" w:lineRule="auto"/>
        <w:rPr>
          <w:rFonts w:ascii="Simplified Arabic" w:hAnsi="Simplified Arabic" w:cs="Simplified Arabic"/>
          <w:sz w:val="24"/>
          <w:szCs w:val="24"/>
          <w:rtl/>
          <w:lang w:val="en-GB" w:bidi="ar-LB"/>
        </w:rPr>
      </w:pPr>
      <w:r w:rsidRPr="00FE2424">
        <w:rPr>
          <w:rFonts w:ascii="Simplified Arabic" w:hAnsi="Simplified Arabic" w:cs="Simplified Arabic"/>
          <w:sz w:val="24"/>
          <w:szCs w:val="24"/>
          <w:rtl/>
          <w:lang w:val="en-GB" w:bidi="ar-LB"/>
        </w:rPr>
        <w:t xml:space="preserve">المنظّمة:                   الفترة: </w:t>
      </w:r>
    </w:p>
    <w:p w:rsidR="00FE2424" w:rsidRPr="00FE2424" w:rsidRDefault="00FE2424" w:rsidP="00FE2424">
      <w:pPr>
        <w:bidi/>
        <w:spacing w:after="160" w:line="259" w:lineRule="auto"/>
        <w:rPr>
          <w:rFonts w:ascii="Simplified Arabic" w:hAnsi="Simplified Arabic" w:cs="Simplified Arabic"/>
          <w:sz w:val="24"/>
          <w:szCs w:val="24"/>
          <w:rtl/>
          <w:lang w:val="en-GB" w:bidi="ar-LB"/>
        </w:rPr>
      </w:pPr>
    </w:p>
    <w:p w:rsidR="00FE2424" w:rsidRPr="00FE2424" w:rsidRDefault="00FE2424" w:rsidP="00FE2424">
      <w:pPr>
        <w:bidi/>
        <w:spacing w:after="160" w:line="259" w:lineRule="auto"/>
        <w:rPr>
          <w:rFonts w:ascii="Simplified Arabic" w:hAnsi="Simplified Arabic" w:cs="Simplified Arabic"/>
          <w:sz w:val="24"/>
          <w:szCs w:val="24"/>
          <w:rtl/>
          <w:lang w:val="en-GB" w:bidi="ar-LB"/>
        </w:rPr>
      </w:pPr>
    </w:p>
    <w:tbl>
      <w:tblPr>
        <w:tblStyle w:val="TableGrid"/>
        <w:bidiVisual/>
        <w:tblW w:w="5000" w:type="pct"/>
        <w:tblLook w:val="04A0"/>
      </w:tblPr>
      <w:tblGrid>
        <w:gridCol w:w="2000"/>
        <w:gridCol w:w="2000"/>
        <w:gridCol w:w="1778"/>
        <w:gridCol w:w="2220"/>
        <w:gridCol w:w="1578"/>
      </w:tblGrid>
      <w:tr w:rsidR="00FE2424" w:rsidRPr="00FE2424" w:rsidTr="007C3259">
        <w:trPr>
          <w:trHeight w:val="620"/>
        </w:trPr>
        <w:tc>
          <w:tcPr>
            <w:tcW w:w="1044" w:type="pct"/>
            <w:tcBorders>
              <w:top w:val="single" w:sz="4" w:space="0" w:color="auto"/>
              <w:left w:val="single" w:sz="4" w:space="0" w:color="auto"/>
              <w:bottom w:val="single" w:sz="4" w:space="0" w:color="auto"/>
              <w:right w:val="single" w:sz="4" w:space="0" w:color="auto"/>
            </w:tcBorders>
            <w:hideMark/>
          </w:tcPr>
          <w:p w:rsidR="00FE2424" w:rsidRPr="00FE2424" w:rsidRDefault="00FE2424" w:rsidP="00FE2424">
            <w:pPr>
              <w:bidi/>
              <w:spacing w:after="160" w:line="259" w:lineRule="auto"/>
              <w:rPr>
                <w:rFonts w:ascii="Simplified Arabic" w:hAnsi="Simplified Arabic" w:cs="Simplified Arabic"/>
                <w:rtl/>
                <w:lang w:val="en-GB"/>
              </w:rPr>
            </w:pPr>
            <w:r w:rsidRPr="00FE2424">
              <w:rPr>
                <w:rFonts w:ascii="Simplified Arabic" w:hAnsi="Simplified Arabic" w:cs="Simplified Arabic"/>
                <w:rtl/>
                <w:lang w:val="en-GB"/>
              </w:rPr>
              <w:t>نوع النشاط</w:t>
            </w:r>
          </w:p>
          <w:p w:rsidR="00FE2424" w:rsidRPr="00FE2424" w:rsidRDefault="00FE2424" w:rsidP="00FE2424">
            <w:pPr>
              <w:bidi/>
              <w:spacing w:after="160" w:line="259" w:lineRule="auto"/>
              <w:rPr>
                <w:rFonts w:ascii="Simplified Arabic" w:hAnsi="Simplified Arabic" w:cs="Simplified Arabic"/>
                <w:lang w:val="en-GB"/>
              </w:rPr>
            </w:pPr>
            <w:r w:rsidRPr="00FE2424">
              <w:rPr>
                <w:rFonts w:ascii="Simplified Arabic" w:hAnsi="Simplified Arabic" w:cs="Simplified Arabic"/>
                <w:rtl/>
                <w:lang w:val="en-GB"/>
              </w:rPr>
              <w:t xml:space="preserve">(حوار مجتمعي، رواية قصّة، </w:t>
            </w:r>
            <w:r w:rsidRPr="00FE2424">
              <w:rPr>
                <w:rFonts w:ascii="Simplified Arabic" w:hAnsi="Simplified Arabic" w:cs="Simplified Arabic" w:hint="cs"/>
                <w:rtl/>
                <w:lang w:val="en-GB"/>
              </w:rPr>
              <w:t>فعالية</w:t>
            </w:r>
            <w:r w:rsidRPr="00FE2424">
              <w:rPr>
                <w:rFonts w:ascii="Simplified Arabic" w:hAnsi="Simplified Arabic" w:cs="Simplified Arabic"/>
                <w:rtl/>
                <w:lang w:val="en-GB"/>
              </w:rPr>
              <w:t xml:space="preserve">، إلخ.) </w:t>
            </w:r>
          </w:p>
        </w:tc>
        <w:tc>
          <w:tcPr>
            <w:tcW w:w="1044" w:type="pct"/>
            <w:tcBorders>
              <w:top w:val="single" w:sz="4" w:space="0" w:color="auto"/>
              <w:left w:val="single" w:sz="4" w:space="0" w:color="auto"/>
              <w:bottom w:val="single" w:sz="4" w:space="0" w:color="auto"/>
              <w:right w:val="single" w:sz="4" w:space="0" w:color="auto"/>
            </w:tcBorders>
            <w:hideMark/>
          </w:tcPr>
          <w:p w:rsidR="00FE2424" w:rsidRPr="00FE2424" w:rsidRDefault="00FE2424" w:rsidP="00FE2424">
            <w:pPr>
              <w:bidi/>
              <w:spacing w:after="160" w:line="259" w:lineRule="auto"/>
              <w:rPr>
                <w:rFonts w:ascii="Simplified Arabic" w:hAnsi="Simplified Arabic" w:cs="Simplified Arabic"/>
                <w:rtl/>
                <w:lang w:val="en-GB"/>
              </w:rPr>
            </w:pPr>
            <w:r w:rsidRPr="00FE2424">
              <w:rPr>
                <w:rFonts w:ascii="Simplified Arabic" w:hAnsi="Simplified Arabic" w:cs="Simplified Arabic"/>
                <w:rtl/>
                <w:lang w:val="en-GB"/>
              </w:rPr>
              <w:t xml:space="preserve">الإطار الزمني </w:t>
            </w:r>
          </w:p>
          <w:p w:rsidR="00FE2424" w:rsidRPr="00FE2424" w:rsidRDefault="00FE2424" w:rsidP="00FE2424">
            <w:pPr>
              <w:bidi/>
              <w:spacing w:after="160" w:line="259" w:lineRule="auto"/>
              <w:rPr>
                <w:rFonts w:ascii="Simplified Arabic" w:hAnsi="Simplified Arabic" w:cs="Simplified Arabic"/>
                <w:lang w:val="en-GB"/>
              </w:rPr>
            </w:pPr>
            <w:r w:rsidRPr="00FE2424">
              <w:rPr>
                <w:rFonts w:ascii="Simplified Arabic" w:hAnsi="Simplified Arabic" w:cs="Simplified Arabic"/>
                <w:rtl/>
                <w:lang w:val="en-GB"/>
              </w:rPr>
              <w:t xml:space="preserve">(متى/بأيّ وتيرة) </w:t>
            </w:r>
          </w:p>
        </w:tc>
        <w:tc>
          <w:tcPr>
            <w:tcW w:w="928" w:type="pct"/>
            <w:tcBorders>
              <w:top w:val="single" w:sz="4" w:space="0" w:color="auto"/>
              <w:left w:val="single" w:sz="4" w:space="0" w:color="auto"/>
              <w:bottom w:val="single" w:sz="4" w:space="0" w:color="auto"/>
              <w:right w:val="single" w:sz="4" w:space="0" w:color="auto"/>
            </w:tcBorders>
            <w:hideMark/>
          </w:tcPr>
          <w:p w:rsidR="00FE2424" w:rsidRPr="00FE2424" w:rsidRDefault="00FE2424" w:rsidP="00FE2424">
            <w:pPr>
              <w:bidi/>
              <w:spacing w:after="160" w:line="259" w:lineRule="auto"/>
              <w:rPr>
                <w:rFonts w:ascii="Simplified Arabic" w:hAnsi="Simplified Arabic" w:cs="Simplified Arabic"/>
                <w:rtl/>
                <w:lang w:val="en-GB"/>
              </w:rPr>
            </w:pPr>
            <w:r w:rsidRPr="00FE2424">
              <w:rPr>
                <w:rFonts w:ascii="Simplified Arabic" w:hAnsi="Simplified Arabic" w:cs="Simplified Arabic"/>
                <w:rtl/>
                <w:lang w:val="en-GB"/>
              </w:rPr>
              <w:t>الموقع</w:t>
            </w:r>
          </w:p>
          <w:p w:rsidR="00FE2424" w:rsidRPr="00FE2424" w:rsidRDefault="00FE2424" w:rsidP="00FE2424">
            <w:pPr>
              <w:bidi/>
              <w:spacing w:after="160" w:line="259" w:lineRule="auto"/>
              <w:rPr>
                <w:rFonts w:ascii="Simplified Arabic" w:hAnsi="Simplified Arabic" w:cs="Simplified Arabic"/>
                <w:lang w:val="en-GB"/>
              </w:rPr>
            </w:pPr>
            <w:r w:rsidRPr="00FE2424">
              <w:rPr>
                <w:rFonts w:ascii="Simplified Arabic" w:hAnsi="Simplified Arabic" w:cs="Simplified Arabic"/>
                <w:rtl/>
                <w:lang w:val="en-GB"/>
              </w:rPr>
              <w:t xml:space="preserve">(المنطقة والمكان) </w:t>
            </w:r>
          </w:p>
        </w:tc>
        <w:tc>
          <w:tcPr>
            <w:tcW w:w="1159" w:type="pct"/>
            <w:tcBorders>
              <w:top w:val="single" w:sz="4" w:space="0" w:color="auto"/>
              <w:left w:val="single" w:sz="4" w:space="0" w:color="auto"/>
              <w:bottom w:val="single" w:sz="4" w:space="0" w:color="auto"/>
              <w:right w:val="single" w:sz="4" w:space="0" w:color="auto"/>
            </w:tcBorders>
            <w:hideMark/>
          </w:tcPr>
          <w:p w:rsidR="00FE2424" w:rsidRPr="00FE2424" w:rsidRDefault="00FE2424" w:rsidP="00FE2424">
            <w:pPr>
              <w:bidi/>
              <w:spacing w:after="160" w:line="259" w:lineRule="auto"/>
              <w:rPr>
                <w:rFonts w:ascii="Simplified Arabic" w:hAnsi="Simplified Arabic" w:cs="Simplified Arabic"/>
                <w:rtl/>
                <w:lang w:val="en-GB"/>
              </w:rPr>
            </w:pPr>
            <w:r w:rsidRPr="00FE2424">
              <w:rPr>
                <w:rFonts w:ascii="Simplified Arabic" w:hAnsi="Simplified Arabic" w:cs="Simplified Arabic"/>
                <w:rtl/>
                <w:lang w:val="en-GB"/>
              </w:rPr>
              <w:t xml:space="preserve">الرسالة الرئيسية لحملة أماني </w:t>
            </w:r>
          </w:p>
          <w:p w:rsidR="00FE2424" w:rsidRPr="00FE2424" w:rsidRDefault="00FE2424" w:rsidP="00FE2424">
            <w:pPr>
              <w:bidi/>
              <w:spacing w:after="160" w:line="259" w:lineRule="auto"/>
              <w:rPr>
                <w:rFonts w:ascii="Simplified Arabic" w:hAnsi="Simplified Arabic" w:cs="Simplified Arabic"/>
                <w:lang w:val="en-GB"/>
              </w:rPr>
            </w:pPr>
            <w:r w:rsidRPr="00FE2424">
              <w:rPr>
                <w:rFonts w:ascii="Simplified Arabic" w:hAnsi="Simplified Arabic" w:cs="Simplified Arabic"/>
                <w:rtl/>
                <w:lang w:val="en-GB"/>
              </w:rPr>
              <w:t>(الوقاية، الاستجابة، الزواج المبكر، إلخ.)</w:t>
            </w:r>
          </w:p>
        </w:tc>
        <w:tc>
          <w:tcPr>
            <w:tcW w:w="824" w:type="pct"/>
            <w:tcBorders>
              <w:top w:val="single" w:sz="4" w:space="0" w:color="auto"/>
              <w:left w:val="single" w:sz="4" w:space="0" w:color="auto"/>
              <w:bottom w:val="single" w:sz="4" w:space="0" w:color="auto"/>
              <w:right w:val="single" w:sz="4" w:space="0" w:color="auto"/>
            </w:tcBorders>
            <w:hideMark/>
          </w:tcPr>
          <w:p w:rsidR="00FE2424" w:rsidRPr="00FE2424" w:rsidRDefault="00FE2424" w:rsidP="00FE2424">
            <w:pPr>
              <w:bidi/>
              <w:spacing w:after="160" w:line="259" w:lineRule="auto"/>
              <w:rPr>
                <w:rFonts w:ascii="Simplified Arabic" w:hAnsi="Simplified Arabic" w:cs="Simplified Arabic"/>
                <w:lang w:val="en-GB"/>
              </w:rPr>
            </w:pPr>
            <w:r w:rsidRPr="00FE2424">
              <w:rPr>
                <w:rFonts w:ascii="Simplified Arabic" w:hAnsi="Simplified Arabic" w:cs="Simplified Arabic"/>
                <w:rtl/>
                <w:lang w:val="en-GB"/>
              </w:rPr>
              <w:t xml:space="preserve">ملاحظات </w:t>
            </w:r>
          </w:p>
        </w:tc>
      </w:tr>
      <w:tr w:rsidR="00FE2424" w:rsidRPr="00FE2424" w:rsidTr="007C3259">
        <w:trPr>
          <w:trHeight w:val="1090"/>
        </w:trPr>
        <w:tc>
          <w:tcPr>
            <w:tcW w:w="1044" w:type="pct"/>
            <w:tcBorders>
              <w:top w:val="single" w:sz="4" w:space="0" w:color="auto"/>
              <w:left w:val="single" w:sz="4" w:space="0" w:color="auto"/>
              <w:bottom w:val="single" w:sz="4" w:space="0" w:color="auto"/>
              <w:right w:val="single" w:sz="4" w:space="0" w:color="auto"/>
            </w:tcBorders>
          </w:tcPr>
          <w:p w:rsidR="00FE2424" w:rsidRPr="00FE2424" w:rsidRDefault="00FE2424" w:rsidP="00FE2424">
            <w:pPr>
              <w:bidi/>
              <w:spacing w:after="160" w:line="259" w:lineRule="auto"/>
              <w:rPr>
                <w:rFonts w:ascii="Simplified Arabic" w:hAnsi="Simplified Arabic" w:cs="Simplified Arabic"/>
                <w:lang w:val="en-GB"/>
              </w:rPr>
            </w:pPr>
          </w:p>
        </w:tc>
        <w:tc>
          <w:tcPr>
            <w:tcW w:w="1044" w:type="pct"/>
            <w:tcBorders>
              <w:top w:val="single" w:sz="4" w:space="0" w:color="auto"/>
              <w:left w:val="single" w:sz="4" w:space="0" w:color="auto"/>
              <w:bottom w:val="single" w:sz="4" w:space="0" w:color="auto"/>
              <w:right w:val="single" w:sz="4" w:space="0" w:color="auto"/>
            </w:tcBorders>
          </w:tcPr>
          <w:p w:rsidR="00FE2424" w:rsidRPr="00FE2424" w:rsidRDefault="00FE2424" w:rsidP="00FE2424">
            <w:pPr>
              <w:bidi/>
              <w:spacing w:after="160" w:line="259" w:lineRule="auto"/>
              <w:rPr>
                <w:rFonts w:ascii="Simplified Arabic" w:hAnsi="Simplified Arabic" w:cs="Simplified Arabic"/>
                <w:lang w:val="en-GB"/>
              </w:rPr>
            </w:pPr>
          </w:p>
        </w:tc>
        <w:tc>
          <w:tcPr>
            <w:tcW w:w="928" w:type="pct"/>
            <w:tcBorders>
              <w:top w:val="single" w:sz="4" w:space="0" w:color="auto"/>
              <w:left w:val="single" w:sz="4" w:space="0" w:color="auto"/>
              <w:bottom w:val="single" w:sz="4" w:space="0" w:color="auto"/>
              <w:right w:val="single" w:sz="4" w:space="0" w:color="auto"/>
            </w:tcBorders>
          </w:tcPr>
          <w:p w:rsidR="00FE2424" w:rsidRPr="00FE2424" w:rsidRDefault="00FE2424" w:rsidP="00FE2424">
            <w:pPr>
              <w:bidi/>
              <w:spacing w:after="160" w:line="259" w:lineRule="auto"/>
              <w:rPr>
                <w:rFonts w:ascii="Simplified Arabic" w:hAnsi="Simplified Arabic" w:cs="Simplified Arabic"/>
                <w:lang w:val="en-GB"/>
              </w:rPr>
            </w:pPr>
          </w:p>
        </w:tc>
        <w:tc>
          <w:tcPr>
            <w:tcW w:w="1159" w:type="pct"/>
            <w:tcBorders>
              <w:top w:val="single" w:sz="4" w:space="0" w:color="auto"/>
              <w:left w:val="single" w:sz="4" w:space="0" w:color="auto"/>
              <w:bottom w:val="single" w:sz="4" w:space="0" w:color="auto"/>
              <w:right w:val="single" w:sz="4" w:space="0" w:color="auto"/>
            </w:tcBorders>
          </w:tcPr>
          <w:p w:rsidR="00FE2424" w:rsidRPr="00FE2424" w:rsidRDefault="00FE2424" w:rsidP="00FE2424">
            <w:pPr>
              <w:bidi/>
              <w:spacing w:after="160" w:line="259" w:lineRule="auto"/>
              <w:rPr>
                <w:rFonts w:ascii="Simplified Arabic" w:hAnsi="Simplified Arabic" w:cs="Simplified Arabic"/>
                <w:lang w:val="en-GB"/>
              </w:rPr>
            </w:pPr>
          </w:p>
        </w:tc>
        <w:tc>
          <w:tcPr>
            <w:tcW w:w="824" w:type="pct"/>
            <w:tcBorders>
              <w:top w:val="single" w:sz="4" w:space="0" w:color="auto"/>
              <w:left w:val="single" w:sz="4" w:space="0" w:color="auto"/>
              <w:bottom w:val="single" w:sz="4" w:space="0" w:color="auto"/>
              <w:right w:val="single" w:sz="4" w:space="0" w:color="auto"/>
            </w:tcBorders>
          </w:tcPr>
          <w:p w:rsidR="00FE2424" w:rsidRPr="00FE2424" w:rsidRDefault="00FE2424" w:rsidP="00FE2424">
            <w:pPr>
              <w:bidi/>
              <w:spacing w:after="160" w:line="259" w:lineRule="auto"/>
              <w:rPr>
                <w:rFonts w:ascii="Simplified Arabic" w:hAnsi="Simplified Arabic" w:cs="Simplified Arabic"/>
                <w:lang w:val="en-GB"/>
              </w:rPr>
            </w:pPr>
          </w:p>
        </w:tc>
      </w:tr>
      <w:tr w:rsidR="00FE2424" w:rsidRPr="00FE2424" w:rsidTr="007C3259">
        <w:trPr>
          <w:trHeight w:val="1154"/>
        </w:trPr>
        <w:tc>
          <w:tcPr>
            <w:tcW w:w="1044" w:type="pct"/>
            <w:tcBorders>
              <w:top w:val="single" w:sz="4" w:space="0" w:color="auto"/>
              <w:left w:val="single" w:sz="4" w:space="0" w:color="auto"/>
              <w:bottom w:val="single" w:sz="4" w:space="0" w:color="auto"/>
              <w:right w:val="single" w:sz="4" w:space="0" w:color="auto"/>
            </w:tcBorders>
          </w:tcPr>
          <w:p w:rsidR="00FE2424" w:rsidRPr="00FE2424" w:rsidRDefault="00FE2424" w:rsidP="00FE2424">
            <w:pPr>
              <w:bidi/>
              <w:spacing w:after="160" w:line="259" w:lineRule="auto"/>
              <w:rPr>
                <w:rFonts w:ascii="Simplified Arabic" w:hAnsi="Simplified Arabic" w:cs="Simplified Arabic"/>
                <w:lang w:val="en-GB"/>
              </w:rPr>
            </w:pPr>
          </w:p>
        </w:tc>
        <w:tc>
          <w:tcPr>
            <w:tcW w:w="1044" w:type="pct"/>
            <w:tcBorders>
              <w:top w:val="single" w:sz="4" w:space="0" w:color="auto"/>
              <w:left w:val="single" w:sz="4" w:space="0" w:color="auto"/>
              <w:bottom w:val="single" w:sz="4" w:space="0" w:color="auto"/>
              <w:right w:val="single" w:sz="4" w:space="0" w:color="auto"/>
            </w:tcBorders>
          </w:tcPr>
          <w:p w:rsidR="00FE2424" w:rsidRPr="00FE2424" w:rsidRDefault="00FE2424" w:rsidP="00FE2424">
            <w:pPr>
              <w:bidi/>
              <w:spacing w:after="160" w:line="259" w:lineRule="auto"/>
              <w:rPr>
                <w:rFonts w:ascii="Simplified Arabic" w:hAnsi="Simplified Arabic" w:cs="Simplified Arabic"/>
                <w:lang w:val="en-GB"/>
              </w:rPr>
            </w:pPr>
          </w:p>
        </w:tc>
        <w:tc>
          <w:tcPr>
            <w:tcW w:w="928" w:type="pct"/>
            <w:tcBorders>
              <w:top w:val="single" w:sz="4" w:space="0" w:color="auto"/>
              <w:left w:val="single" w:sz="4" w:space="0" w:color="auto"/>
              <w:bottom w:val="single" w:sz="4" w:space="0" w:color="auto"/>
              <w:right w:val="single" w:sz="4" w:space="0" w:color="auto"/>
            </w:tcBorders>
          </w:tcPr>
          <w:p w:rsidR="00FE2424" w:rsidRPr="00FE2424" w:rsidRDefault="00FE2424" w:rsidP="00FE2424">
            <w:pPr>
              <w:bidi/>
              <w:spacing w:after="160" w:line="259" w:lineRule="auto"/>
              <w:rPr>
                <w:rFonts w:ascii="Simplified Arabic" w:hAnsi="Simplified Arabic" w:cs="Simplified Arabic"/>
                <w:lang w:val="en-GB"/>
              </w:rPr>
            </w:pPr>
          </w:p>
        </w:tc>
        <w:tc>
          <w:tcPr>
            <w:tcW w:w="1159" w:type="pct"/>
            <w:tcBorders>
              <w:top w:val="single" w:sz="4" w:space="0" w:color="auto"/>
              <w:left w:val="single" w:sz="4" w:space="0" w:color="auto"/>
              <w:bottom w:val="single" w:sz="4" w:space="0" w:color="auto"/>
              <w:right w:val="single" w:sz="4" w:space="0" w:color="auto"/>
            </w:tcBorders>
          </w:tcPr>
          <w:p w:rsidR="00FE2424" w:rsidRPr="00FE2424" w:rsidRDefault="00FE2424" w:rsidP="00FE2424">
            <w:pPr>
              <w:bidi/>
              <w:spacing w:after="160" w:line="259" w:lineRule="auto"/>
              <w:rPr>
                <w:rFonts w:ascii="Simplified Arabic" w:hAnsi="Simplified Arabic" w:cs="Simplified Arabic"/>
                <w:lang w:val="en-GB"/>
              </w:rPr>
            </w:pPr>
          </w:p>
        </w:tc>
        <w:tc>
          <w:tcPr>
            <w:tcW w:w="824" w:type="pct"/>
            <w:tcBorders>
              <w:top w:val="single" w:sz="4" w:space="0" w:color="auto"/>
              <w:left w:val="single" w:sz="4" w:space="0" w:color="auto"/>
              <w:bottom w:val="single" w:sz="4" w:space="0" w:color="auto"/>
              <w:right w:val="single" w:sz="4" w:space="0" w:color="auto"/>
            </w:tcBorders>
          </w:tcPr>
          <w:p w:rsidR="00FE2424" w:rsidRPr="00FE2424" w:rsidRDefault="00FE2424" w:rsidP="00FE2424">
            <w:pPr>
              <w:bidi/>
              <w:spacing w:after="160" w:line="259" w:lineRule="auto"/>
              <w:rPr>
                <w:rFonts w:ascii="Simplified Arabic" w:hAnsi="Simplified Arabic" w:cs="Simplified Arabic"/>
                <w:lang w:val="en-GB"/>
              </w:rPr>
            </w:pPr>
          </w:p>
        </w:tc>
      </w:tr>
      <w:tr w:rsidR="00FE2424" w:rsidRPr="00FE2424" w:rsidTr="007C3259">
        <w:trPr>
          <w:trHeight w:val="1090"/>
        </w:trPr>
        <w:tc>
          <w:tcPr>
            <w:tcW w:w="1044" w:type="pct"/>
            <w:tcBorders>
              <w:top w:val="single" w:sz="4" w:space="0" w:color="auto"/>
              <w:left w:val="single" w:sz="4" w:space="0" w:color="auto"/>
              <w:bottom w:val="single" w:sz="4" w:space="0" w:color="auto"/>
              <w:right w:val="single" w:sz="4" w:space="0" w:color="auto"/>
            </w:tcBorders>
          </w:tcPr>
          <w:p w:rsidR="00FE2424" w:rsidRPr="00FE2424" w:rsidRDefault="00FE2424" w:rsidP="00FE2424">
            <w:pPr>
              <w:bidi/>
              <w:spacing w:after="160" w:line="259" w:lineRule="auto"/>
              <w:rPr>
                <w:rFonts w:ascii="Simplified Arabic" w:hAnsi="Simplified Arabic" w:cs="Simplified Arabic"/>
                <w:lang w:val="en-GB"/>
              </w:rPr>
            </w:pPr>
          </w:p>
        </w:tc>
        <w:tc>
          <w:tcPr>
            <w:tcW w:w="1044" w:type="pct"/>
            <w:tcBorders>
              <w:top w:val="single" w:sz="4" w:space="0" w:color="auto"/>
              <w:left w:val="single" w:sz="4" w:space="0" w:color="auto"/>
              <w:bottom w:val="single" w:sz="4" w:space="0" w:color="auto"/>
              <w:right w:val="single" w:sz="4" w:space="0" w:color="auto"/>
            </w:tcBorders>
          </w:tcPr>
          <w:p w:rsidR="00FE2424" w:rsidRPr="00FE2424" w:rsidRDefault="00FE2424" w:rsidP="00FE2424">
            <w:pPr>
              <w:bidi/>
              <w:spacing w:after="160" w:line="259" w:lineRule="auto"/>
              <w:rPr>
                <w:rFonts w:ascii="Simplified Arabic" w:hAnsi="Simplified Arabic" w:cs="Simplified Arabic"/>
                <w:lang w:val="en-GB"/>
              </w:rPr>
            </w:pPr>
          </w:p>
        </w:tc>
        <w:tc>
          <w:tcPr>
            <w:tcW w:w="928" w:type="pct"/>
            <w:tcBorders>
              <w:top w:val="single" w:sz="4" w:space="0" w:color="auto"/>
              <w:left w:val="single" w:sz="4" w:space="0" w:color="auto"/>
              <w:bottom w:val="single" w:sz="4" w:space="0" w:color="auto"/>
              <w:right w:val="single" w:sz="4" w:space="0" w:color="auto"/>
            </w:tcBorders>
          </w:tcPr>
          <w:p w:rsidR="00FE2424" w:rsidRPr="00FE2424" w:rsidRDefault="00FE2424" w:rsidP="00FE2424">
            <w:pPr>
              <w:bidi/>
              <w:spacing w:after="160" w:line="259" w:lineRule="auto"/>
              <w:rPr>
                <w:rFonts w:ascii="Simplified Arabic" w:hAnsi="Simplified Arabic" w:cs="Simplified Arabic"/>
                <w:lang w:val="en-GB"/>
              </w:rPr>
            </w:pPr>
          </w:p>
        </w:tc>
        <w:tc>
          <w:tcPr>
            <w:tcW w:w="1159" w:type="pct"/>
            <w:tcBorders>
              <w:top w:val="single" w:sz="4" w:space="0" w:color="auto"/>
              <w:left w:val="single" w:sz="4" w:space="0" w:color="auto"/>
              <w:bottom w:val="single" w:sz="4" w:space="0" w:color="auto"/>
              <w:right w:val="single" w:sz="4" w:space="0" w:color="auto"/>
            </w:tcBorders>
          </w:tcPr>
          <w:p w:rsidR="00FE2424" w:rsidRPr="00FE2424" w:rsidRDefault="00FE2424" w:rsidP="00FE2424">
            <w:pPr>
              <w:bidi/>
              <w:spacing w:after="160" w:line="259" w:lineRule="auto"/>
              <w:rPr>
                <w:rFonts w:ascii="Simplified Arabic" w:hAnsi="Simplified Arabic" w:cs="Simplified Arabic"/>
                <w:lang w:val="en-GB"/>
              </w:rPr>
            </w:pPr>
          </w:p>
        </w:tc>
        <w:tc>
          <w:tcPr>
            <w:tcW w:w="824" w:type="pct"/>
            <w:tcBorders>
              <w:top w:val="single" w:sz="4" w:space="0" w:color="auto"/>
              <w:left w:val="single" w:sz="4" w:space="0" w:color="auto"/>
              <w:bottom w:val="single" w:sz="4" w:space="0" w:color="auto"/>
              <w:right w:val="single" w:sz="4" w:space="0" w:color="auto"/>
            </w:tcBorders>
          </w:tcPr>
          <w:p w:rsidR="00FE2424" w:rsidRPr="00FE2424" w:rsidRDefault="00FE2424" w:rsidP="00FE2424">
            <w:pPr>
              <w:bidi/>
              <w:spacing w:after="160" w:line="259" w:lineRule="auto"/>
              <w:rPr>
                <w:rFonts w:ascii="Simplified Arabic" w:hAnsi="Simplified Arabic" w:cs="Simplified Arabic"/>
                <w:lang w:val="en-GB"/>
              </w:rPr>
            </w:pPr>
          </w:p>
        </w:tc>
      </w:tr>
      <w:tr w:rsidR="00FE2424" w:rsidRPr="00FE2424" w:rsidTr="007C3259">
        <w:trPr>
          <w:trHeight w:val="1154"/>
        </w:trPr>
        <w:tc>
          <w:tcPr>
            <w:tcW w:w="1044" w:type="pct"/>
            <w:tcBorders>
              <w:top w:val="single" w:sz="4" w:space="0" w:color="auto"/>
              <w:left w:val="single" w:sz="4" w:space="0" w:color="auto"/>
              <w:bottom w:val="single" w:sz="4" w:space="0" w:color="auto"/>
              <w:right w:val="single" w:sz="4" w:space="0" w:color="auto"/>
            </w:tcBorders>
          </w:tcPr>
          <w:p w:rsidR="00FE2424" w:rsidRPr="00FE2424" w:rsidRDefault="00FE2424" w:rsidP="00FE2424">
            <w:pPr>
              <w:bidi/>
              <w:spacing w:after="160" w:line="259" w:lineRule="auto"/>
              <w:rPr>
                <w:rFonts w:ascii="Simplified Arabic" w:hAnsi="Simplified Arabic" w:cs="Simplified Arabic"/>
                <w:lang w:val="en-GB"/>
              </w:rPr>
            </w:pPr>
          </w:p>
        </w:tc>
        <w:tc>
          <w:tcPr>
            <w:tcW w:w="1044" w:type="pct"/>
            <w:tcBorders>
              <w:top w:val="single" w:sz="4" w:space="0" w:color="auto"/>
              <w:left w:val="single" w:sz="4" w:space="0" w:color="auto"/>
              <w:bottom w:val="single" w:sz="4" w:space="0" w:color="auto"/>
              <w:right w:val="single" w:sz="4" w:space="0" w:color="auto"/>
            </w:tcBorders>
          </w:tcPr>
          <w:p w:rsidR="00FE2424" w:rsidRPr="00FE2424" w:rsidRDefault="00FE2424" w:rsidP="00FE2424">
            <w:pPr>
              <w:bidi/>
              <w:spacing w:after="160" w:line="259" w:lineRule="auto"/>
              <w:rPr>
                <w:rFonts w:ascii="Simplified Arabic" w:hAnsi="Simplified Arabic" w:cs="Simplified Arabic"/>
                <w:lang w:val="en-GB"/>
              </w:rPr>
            </w:pPr>
          </w:p>
        </w:tc>
        <w:tc>
          <w:tcPr>
            <w:tcW w:w="928" w:type="pct"/>
            <w:tcBorders>
              <w:top w:val="single" w:sz="4" w:space="0" w:color="auto"/>
              <w:left w:val="single" w:sz="4" w:space="0" w:color="auto"/>
              <w:bottom w:val="single" w:sz="4" w:space="0" w:color="auto"/>
              <w:right w:val="single" w:sz="4" w:space="0" w:color="auto"/>
            </w:tcBorders>
          </w:tcPr>
          <w:p w:rsidR="00FE2424" w:rsidRPr="00FE2424" w:rsidRDefault="00FE2424" w:rsidP="00FE2424">
            <w:pPr>
              <w:bidi/>
              <w:spacing w:after="160" w:line="259" w:lineRule="auto"/>
              <w:rPr>
                <w:rFonts w:ascii="Simplified Arabic" w:hAnsi="Simplified Arabic" w:cs="Simplified Arabic"/>
                <w:lang w:val="en-GB"/>
              </w:rPr>
            </w:pPr>
          </w:p>
        </w:tc>
        <w:tc>
          <w:tcPr>
            <w:tcW w:w="1159" w:type="pct"/>
            <w:tcBorders>
              <w:top w:val="single" w:sz="4" w:space="0" w:color="auto"/>
              <w:left w:val="single" w:sz="4" w:space="0" w:color="auto"/>
              <w:bottom w:val="single" w:sz="4" w:space="0" w:color="auto"/>
              <w:right w:val="single" w:sz="4" w:space="0" w:color="auto"/>
            </w:tcBorders>
          </w:tcPr>
          <w:p w:rsidR="00FE2424" w:rsidRPr="00FE2424" w:rsidRDefault="00FE2424" w:rsidP="00FE2424">
            <w:pPr>
              <w:bidi/>
              <w:spacing w:after="160" w:line="259" w:lineRule="auto"/>
              <w:rPr>
                <w:rFonts w:ascii="Simplified Arabic" w:hAnsi="Simplified Arabic" w:cs="Simplified Arabic"/>
                <w:lang w:val="en-GB"/>
              </w:rPr>
            </w:pPr>
          </w:p>
        </w:tc>
        <w:tc>
          <w:tcPr>
            <w:tcW w:w="824" w:type="pct"/>
            <w:tcBorders>
              <w:top w:val="single" w:sz="4" w:space="0" w:color="auto"/>
              <w:left w:val="single" w:sz="4" w:space="0" w:color="auto"/>
              <w:bottom w:val="single" w:sz="4" w:space="0" w:color="auto"/>
              <w:right w:val="single" w:sz="4" w:space="0" w:color="auto"/>
            </w:tcBorders>
          </w:tcPr>
          <w:p w:rsidR="00FE2424" w:rsidRPr="00FE2424" w:rsidRDefault="00FE2424" w:rsidP="00FE2424">
            <w:pPr>
              <w:bidi/>
              <w:spacing w:after="160" w:line="259" w:lineRule="auto"/>
              <w:rPr>
                <w:rFonts w:ascii="Simplified Arabic" w:hAnsi="Simplified Arabic" w:cs="Simplified Arabic"/>
                <w:lang w:val="en-GB"/>
              </w:rPr>
            </w:pPr>
          </w:p>
        </w:tc>
      </w:tr>
      <w:tr w:rsidR="00FE2424" w:rsidRPr="00FE2424" w:rsidTr="007C3259">
        <w:trPr>
          <w:trHeight w:val="1090"/>
        </w:trPr>
        <w:tc>
          <w:tcPr>
            <w:tcW w:w="1044" w:type="pct"/>
            <w:tcBorders>
              <w:top w:val="single" w:sz="4" w:space="0" w:color="auto"/>
              <w:left w:val="single" w:sz="4" w:space="0" w:color="auto"/>
              <w:bottom w:val="single" w:sz="4" w:space="0" w:color="auto"/>
              <w:right w:val="single" w:sz="4" w:space="0" w:color="auto"/>
            </w:tcBorders>
          </w:tcPr>
          <w:p w:rsidR="00FE2424" w:rsidRPr="00FE2424" w:rsidRDefault="00FE2424" w:rsidP="00FE2424">
            <w:pPr>
              <w:bidi/>
              <w:spacing w:after="160" w:line="259" w:lineRule="auto"/>
              <w:rPr>
                <w:rFonts w:ascii="Simplified Arabic" w:hAnsi="Simplified Arabic" w:cs="Simplified Arabic"/>
                <w:lang w:val="en-GB"/>
              </w:rPr>
            </w:pPr>
          </w:p>
        </w:tc>
        <w:tc>
          <w:tcPr>
            <w:tcW w:w="1044" w:type="pct"/>
            <w:tcBorders>
              <w:top w:val="single" w:sz="4" w:space="0" w:color="auto"/>
              <w:left w:val="single" w:sz="4" w:space="0" w:color="auto"/>
              <w:bottom w:val="single" w:sz="4" w:space="0" w:color="auto"/>
              <w:right w:val="single" w:sz="4" w:space="0" w:color="auto"/>
            </w:tcBorders>
          </w:tcPr>
          <w:p w:rsidR="00FE2424" w:rsidRPr="00FE2424" w:rsidRDefault="00FE2424" w:rsidP="00FE2424">
            <w:pPr>
              <w:bidi/>
              <w:spacing w:after="160" w:line="259" w:lineRule="auto"/>
              <w:rPr>
                <w:rFonts w:ascii="Simplified Arabic" w:hAnsi="Simplified Arabic" w:cs="Simplified Arabic"/>
                <w:lang w:val="en-GB"/>
              </w:rPr>
            </w:pPr>
          </w:p>
        </w:tc>
        <w:tc>
          <w:tcPr>
            <w:tcW w:w="928" w:type="pct"/>
            <w:tcBorders>
              <w:top w:val="single" w:sz="4" w:space="0" w:color="auto"/>
              <w:left w:val="single" w:sz="4" w:space="0" w:color="auto"/>
              <w:bottom w:val="single" w:sz="4" w:space="0" w:color="auto"/>
              <w:right w:val="single" w:sz="4" w:space="0" w:color="auto"/>
            </w:tcBorders>
          </w:tcPr>
          <w:p w:rsidR="00FE2424" w:rsidRPr="00FE2424" w:rsidRDefault="00FE2424" w:rsidP="00FE2424">
            <w:pPr>
              <w:bidi/>
              <w:spacing w:after="160" w:line="259" w:lineRule="auto"/>
              <w:rPr>
                <w:rFonts w:ascii="Simplified Arabic" w:hAnsi="Simplified Arabic" w:cs="Simplified Arabic"/>
                <w:lang w:val="en-GB"/>
              </w:rPr>
            </w:pPr>
          </w:p>
        </w:tc>
        <w:tc>
          <w:tcPr>
            <w:tcW w:w="1159" w:type="pct"/>
            <w:tcBorders>
              <w:top w:val="single" w:sz="4" w:space="0" w:color="auto"/>
              <w:left w:val="single" w:sz="4" w:space="0" w:color="auto"/>
              <w:bottom w:val="single" w:sz="4" w:space="0" w:color="auto"/>
              <w:right w:val="single" w:sz="4" w:space="0" w:color="auto"/>
            </w:tcBorders>
          </w:tcPr>
          <w:p w:rsidR="00FE2424" w:rsidRPr="00FE2424" w:rsidRDefault="00FE2424" w:rsidP="00FE2424">
            <w:pPr>
              <w:bidi/>
              <w:spacing w:after="160" w:line="259" w:lineRule="auto"/>
              <w:rPr>
                <w:rFonts w:ascii="Simplified Arabic" w:hAnsi="Simplified Arabic" w:cs="Simplified Arabic"/>
                <w:lang w:val="en-GB"/>
              </w:rPr>
            </w:pPr>
          </w:p>
        </w:tc>
        <w:tc>
          <w:tcPr>
            <w:tcW w:w="824" w:type="pct"/>
            <w:tcBorders>
              <w:top w:val="single" w:sz="4" w:space="0" w:color="auto"/>
              <w:left w:val="single" w:sz="4" w:space="0" w:color="auto"/>
              <w:bottom w:val="single" w:sz="4" w:space="0" w:color="auto"/>
              <w:right w:val="single" w:sz="4" w:space="0" w:color="auto"/>
            </w:tcBorders>
          </w:tcPr>
          <w:p w:rsidR="00FE2424" w:rsidRPr="00FE2424" w:rsidRDefault="00FE2424" w:rsidP="00FE2424">
            <w:pPr>
              <w:bidi/>
              <w:spacing w:after="160" w:line="259" w:lineRule="auto"/>
              <w:rPr>
                <w:rFonts w:ascii="Simplified Arabic" w:hAnsi="Simplified Arabic" w:cs="Simplified Arabic"/>
                <w:lang w:val="en-GB"/>
              </w:rPr>
            </w:pPr>
          </w:p>
        </w:tc>
      </w:tr>
      <w:tr w:rsidR="00FE2424" w:rsidRPr="00FE2424" w:rsidTr="007C3259">
        <w:trPr>
          <w:trHeight w:val="1154"/>
        </w:trPr>
        <w:tc>
          <w:tcPr>
            <w:tcW w:w="1044" w:type="pct"/>
            <w:tcBorders>
              <w:top w:val="single" w:sz="4" w:space="0" w:color="auto"/>
              <w:left w:val="single" w:sz="4" w:space="0" w:color="auto"/>
              <w:bottom w:val="single" w:sz="4" w:space="0" w:color="auto"/>
              <w:right w:val="single" w:sz="4" w:space="0" w:color="auto"/>
            </w:tcBorders>
          </w:tcPr>
          <w:p w:rsidR="00FE2424" w:rsidRPr="00FE2424" w:rsidRDefault="00FE2424" w:rsidP="00FE2424">
            <w:pPr>
              <w:bidi/>
              <w:spacing w:after="160" w:line="259" w:lineRule="auto"/>
              <w:rPr>
                <w:rFonts w:ascii="Simplified Arabic" w:hAnsi="Simplified Arabic" w:cs="Simplified Arabic"/>
                <w:lang w:val="en-GB"/>
              </w:rPr>
            </w:pPr>
          </w:p>
        </w:tc>
        <w:tc>
          <w:tcPr>
            <w:tcW w:w="1044" w:type="pct"/>
            <w:tcBorders>
              <w:top w:val="single" w:sz="4" w:space="0" w:color="auto"/>
              <w:left w:val="single" w:sz="4" w:space="0" w:color="auto"/>
              <w:bottom w:val="single" w:sz="4" w:space="0" w:color="auto"/>
              <w:right w:val="single" w:sz="4" w:space="0" w:color="auto"/>
            </w:tcBorders>
          </w:tcPr>
          <w:p w:rsidR="00FE2424" w:rsidRPr="00FE2424" w:rsidRDefault="00FE2424" w:rsidP="00FE2424">
            <w:pPr>
              <w:bidi/>
              <w:spacing w:after="160" w:line="259" w:lineRule="auto"/>
              <w:rPr>
                <w:rFonts w:ascii="Simplified Arabic" w:hAnsi="Simplified Arabic" w:cs="Simplified Arabic"/>
                <w:lang w:val="en-GB"/>
              </w:rPr>
            </w:pPr>
          </w:p>
        </w:tc>
        <w:tc>
          <w:tcPr>
            <w:tcW w:w="928" w:type="pct"/>
            <w:tcBorders>
              <w:top w:val="single" w:sz="4" w:space="0" w:color="auto"/>
              <w:left w:val="single" w:sz="4" w:space="0" w:color="auto"/>
              <w:bottom w:val="single" w:sz="4" w:space="0" w:color="auto"/>
              <w:right w:val="single" w:sz="4" w:space="0" w:color="auto"/>
            </w:tcBorders>
          </w:tcPr>
          <w:p w:rsidR="00FE2424" w:rsidRPr="00FE2424" w:rsidRDefault="00FE2424" w:rsidP="00FE2424">
            <w:pPr>
              <w:bidi/>
              <w:spacing w:after="160" w:line="259" w:lineRule="auto"/>
              <w:rPr>
                <w:rFonts w:ascii="Simplified Arabic" w:hAnsi="Simplified Arabic" w:cs="Simplified Arabic"/>
                <w:lang w:val="en-GB"/>
              </w:rPr>
            </w:pPr>
          </w:p>
        </w:tc>
        <w:tc>
          <w:tcPr>
            <w:tcW w:w="1159" w:type="pct"/>
            <w:tcBorders>
              <w:top w:val="single" w:sz="4" w:space="0" w:color="auto"/>
              <w:left w:val="single" w:sz="4" w:space="0" w:color="auto"/>
              <w:bottom w:val="single" w:sz="4" w:space="0" w:color="auto"/>
              <w:right w:val="single" w:sz="4" w:space="0" w:color="auto"/>
            </w:tcBorders>
          </w:tcPr>
          <w:p w:rsidR="00FE2424" w:rsidRPr="00FE2424" w:rsidRDefault="00FE2424" w:rsidP="00FE2424">
            <w:pPr>
              <w:bidi/>
              <w:spacing w:after="160" w:line="259" w:lineRule="auto"/>
              <w:rPr>
                <w:rFonts w:ascii="Simplified Arabic" w:hAnsi="Simplified Arabic" w:cs="Simplified Arabic"/>
                <w:lang w:val="en-GB"/>
              </w:rPr>
            </w:pPr>
          </w:p>
        </w:tc>
        <w:tc>
          <w:tcPr>
            <w:tcW w:w="824" w:type="pct"/>
            <w:tcBorders>
              <w:top w:val="single" w:sz="4" w:space="0" w:color="auto"/>
              <w:left w:val="single" w:sz="4" w:space="0" w:color="auto"/>
              <w:bottom w:val="single" w:sz="4" w:space="0" w:color="auto"/>
              <w:right w:val="single" w:sz="4" w:space="0" w:color="auto"/>
            </w:tcBorders>
          </w:tcPr>
          <w:p w:rsidR="00FE2424" w:rsidRPr="00FE2424" w:rsidRDefault="00FE2424" w:rsidP="00FE2424">
            <w:pPr>
              <w:bidi/>
              <w:spacing w:after="160" w:line="259" w:lineRule="auto"/>
              <w:rPr>
                <w:rFonts w:ascii="Simplified Arabic" w:hAnsi="Simplified Arabic" w:cs="Simplified Arabic"/>
                <w:lang w:val="en-GB"/>
              </w:rPr>
            </w:pPr>
          </w:p>
        </w:tc>
      </w:tr>
    </w:tbl>
    <w:p w:rsidR="00FE2424" w:rsidRPr="00FE2424" w:rsidRDefault="00FE2424" w:rsidP="00FE2424">
      <w:pPr>
        <w:spacing w:after="0" w:line="259" w:lineRule="auto"/>
        <w:rPr>
          <w:rFonts w:ascii="Simplified Arabic" w:hAnsi="Simplified Arabic" w:cs="Simplified Arabic"/>
          <w:sz w:val="24"/>
          <w:szCs w:val="24"/>
          <w:rtl/>
          <w:lang w:val="en-GB" w:bidi="ar-LB"/>
        </w:rPr>
        <w:sectPr w:rsidR="00FE2424" w:rsidRPr="00FE2424">
          <w:pgSz w:w="12240" w:h="15840"/>
          <w:pgMar w:top="1440" w:right="1440" w:bottom="1440" w:left="1440" w:header="720" w:footer="720" w:gutter="0"/>
          <w:cols w:space="720"/>
        </w:sectPr>
      </w:pPr>
    </w:p>
    <w:p w:rsidR="00FE2424" w:rsidRPr="00FE2424" w:rsidRDefault="00FE2424" w:rsidP="00FE2424">
      <w:pPr>
        <w:bidi/>
        <w:spacing w:after="160" w:line="259" w:lineRule="auto"/>
        <w:rPr>
          <w:rFonts w:ascii="Simplified Arabic" w:hAnsi="Simplified Arabic" w:cs="Simplified Arabic"/>
          <w:b/>
          <w:bCs/>
          <w:sz w:val="24"/>
          <w:szCs w:val="24"/>
          <w:rtl/>
          <w:lang w:val="en-GB" w:bidi="ar-LB"/>
        </w:rPr>
      </w:pPr>
      <w:r w:rsidRPr="00FE2424">
        <w:rPr>
          <w:rFonts w:ascii="Simplified Arabic" w:hAnsi="Simplified Arabic" w:cs="Simplified Arabic"/>
          <w:b/>
          <w:bCs/>
          <w:sz w:val="24"/>
          <w:szCs w:val="24"/>
          <w:rtl/>
          <w:lang w:val="en-GB" w:bidi="ar-LB"/>
        </w:rPr>
        <w:lastRenderedPageBreak/>
        <w:t>الملحق 2 - تقرير الرصد الخاص بحملة أماني</w:t>
      </w:r>
    </w:p>
    <w:p w:rsidR="00FE2424" w:rsidRPr="00FE2424" w:rsidRDefault="00FE2424" w:rsidP="00FE2424">
      <w:pPr>
        <w:bidi/>
        <w:spacing w:after="160" w:line="259" w:lineRule="auto"/>
        <w:rPr>
          <w:rFonts w:ascii="Simplified Arabic" w:hAnsi="Simplified Arabic" w:cs="Simplified Arabic"/>
          <w:b/>
          <w:bCs/>
          <w:sz w:val="24"/>
          <w:szCs w:val="24"/>
          <w:rtl/>
          <w:lang w:val="en-GB" w:bidi="ar-LB"/>
        </w:rPr>
      </w:pPr>
    </w:p>
    <w:p w:rsidR="00FE2424" w:rsidRPr="00FE2424" w:rsidRDefault="00FE2424" w:rsidP="00FE2424">
      <w:pPr>
        <w:bidi/>
        <w:spacing w:after="160" w:line="259" w:lineRule="auto"/>
        <w:rPr>
          <w:rFonts w:ascii="Verdana" w:hAnsi="Verdana"/>
          <w:sz w:val="24"/>
          <w:szCs w:val="24"/>
          <w:rtl/>
          <w:lang w:val="en-GB"/>
        </w:rPr>
      </w:pPr>
      <w:r w:rsidRPr="00FE2424">
        <w:rPr>
          <w:rFonts w:ascii="Simplified Arabic" w:hAnsi="Simplified Arabic" w:cs="Simplified Arabic"/>
          <w:sz w:val="24"/>
          <w:szCs w:val="24"/>
          <w:rtl/>
          <w:lang w:val="en-GB" w:bidi="ar-LB"/>
        </w:rPr>
        <w:t>المنظّمة:</w:t>
      </w:r>
      <w:r w:rsidRPr="00FE2424">
        <w:rPr>
          <w:rFonts w:ascii="Verdana" w:hAnsi="Verdana"/>
          <w:sz w:val="24"/>
          <w:szCs w:val="24"/>
          <w:lang w:val="en-GB"/>
        </w:rPr>
        <w:t>____________________________</w:t>
      </w:r>
    </w:p>
    <w:p w:rsidR="00FE2424" w:rsidRPr="00FE2424" w:rsidRDefault="00FE2424" w:rsidP="00FE2424">
      <w:pPr>
        <w:bidi/>
        <w:spacing w:after="160" w:line="259" w:lineRule="auto"/>
        <w:rPr>
          <w:rFonts w:ascii="Simplified Arabic" w:hAnsi="Simplified Arabic" w:cs="Simplified Arabic"/>
          <w:sz w:val="24"/>
          <w:szCs w:val="24"/>
          <w:rtl/>
          <w:lang w:val="en-GB"/>
        </w:rPr>
      </w:pPr>
      <w:r w:rsidRPr="00FE2424">
        <w:rPr>
          <w:rFonts w:ascii="Simplified Arabic" w:hAnsi="Simplified Arabic" w:cs="Simplified Arabic"/>
          <w:sz w:val="24"/>
          <w:szCs w:val="24"/>
          <w:rtl/>
          <w:lang w:val="en-GB"/>
        </w:rPr>
        <w:t xml:space="preserve">فترة التقرير: </w:t>
      </w:r>
      <w:r w:rsidRPr="00FE2424">
        <w:rPr>
          <w:rFonts w:ascii="Simplified Arabic" w:hAnsi="Simplified Arabic" w:cs="Simplified Arabic"/>
          <w:sz w:val="24"/>
          <w:szCs w:val="24"/>
          <w:lang w:val="en-GB"/>
        </w:rPr>
        <w:t>________________________________</w:t>
      </w:r>
    </w:p>
    <w:tbl>
      <w:tblPr>
        <w:tblStyle w:val="TableGrid"/>
        <w:bidiVisual/>
        <w:tblW w:w="5000" w:type="pct"/>
        <w:tblLook w:val="04A0"/>
      </w:tblPr>
      <w:tblGrid>
        <w:gridCol w:w="1588"/>
        <w:gridCol w:w="1601"/>
        <w:gridCol w:w="1329"/>
        <w:gridCol w:w="1944"/>
        <w:gridCol w:w="1639"/>
        <w:gridCol w:w="1475"/>
      </w:tblGrid>
      <w:tr w:rsidR="00FE2424" w:rsidRPr="00FE2424" w:rsidTr="007C3259">
        <w:trPr>
          <w:trHeight w:val="899"/>
        </w:trPr>
        <w:tc>
          <w:tcPr>
            <w:tcW w:w="829" w:type="pct"/>
            <w:tcBorders>
              <w:top w:val="single" w:sz="4" w:space="0" w:color="auto"/>
              <w:left w:val="single" w:sz="4" w:space="0" w:color="auto"/>
              <w:bottom w:val="single" w:sz="4" w:space="0" w:color="auto"/>
              <w:right w:val="single" w:sz="4" w:space="0" w:color="auto"/>
            </w:tcBorders>
            <w:hideMark/>
          </w:tcPr>
          <w:p w:rsidR="00FE2424" w:rsidRPr="00FE2424" w:rsidRDefault="00FE2424" w:rsidP="00FE2424">
            <w:pPr>
              <w:bidi/>
              <w:spacing w:after="160" w:line="259" w:lineRule="auto"/>
              <w:rPr>
                <w:rFonts w:ascii="Simplified Arabic" w:hAnsi="Simplified Arabic" w:cs="Simplified Arabic"/>
                <w:lang w:val="en-GB"/>
              </w:rPr>
            </w:pPr>
            <w:r w:rsidRPr="00FE2424">
              <w:rPr>
                <w:rFonts w:ascii="Simplified Arabic" w:hAnsi="Simplified Arabic" w:cs="Simplified Arabic"/>
                <w:rtl/>
                <w:lang w:val="en-GB"/>
              </w:rPr>
              <w:t>النشاط</w:t>
            </w:r>
          </w:p>
        </w:tc>
        <w:tc>
          <w:tcPr>
            <w:tcW w:w="836" w:type="pct"/>
            <w:tcBorders>
              <w:top w:val="single" w:sz="4" w:space="0" w:color="auto"/>
              <w:left w:val="single" w:sz="4" w:space="0" w:color="auto"/>
              <w:bottom w:val="single" w:sz="4" w:space="0" w:color="auto"/>
              <w:right w:val="single" w:sz="4" w:space="0" w:color="auto"/>
            </w:tcBorders>
            <w:hideMark/>
          </w:tcPr>
          <w:p w:rsidR="00FE2424" w:rsidRPr="00FE2424" w:rsidRDefault="00FE2424" w:rsidP="00FE2424">
            <w:pPr>
              <w:bidi/>
              <w:spacing w:after="160" w:line="259" w:lineRule="auto"/>
              <w:rPr>
                <w:rFonts w:ascii="Simplified Arabic" w:hAnsi="Simplified Arabic" w:cs="Simplified Arabic"/>
                <w:lang w:val="en-GB"/>
              </w:rPr>
            </w:pPr>
            <w:r w:rsidRPr="00FE2424">
              <w:rPr>
                <w:rFonts w:ascii="Simplified Arabic" w:hAnsi="Simplified Arabic" w:cs="Simplified Arabic"/>
                <w:rtl/>
                <w:lang w:val="en-GB"/>
              </w:rPr>
              <w:t xml:space="preserve">عدد المرّات التي أقيم فيها </w:t>
            </w:r>
          </w:p>
        </w:tc>
        <w:tc>
          <w:tcPr>
            <w:tcW w:w="694" w:type="pct"/>
            <w:tcBorders>
              <w:top w:val="single" w:sz="4" w:space="0" w:color="auto"/>
              <w:left w:val="single" w:sz="4" w:space="0" w:color="auto"/>
              <w:bottom w:val="single" w:sz="4" w:space="0" w:color="auto"/>
              <w:right w:val="single" w:sz="4" w:space="0" w:color="auto"/>
            </w:tcBorders>
            <w:hideMark/>
          </w:tcPr>
          <w:p w:rsidR="00FE2424" w:rsidRPr="00FE2424" w:rsidRDefault="00FE2424" w:rsidP="00FE2424">
            <w:pPr>
              <w:bidi/>
              <w:spacing w:after="160" w:line="259" w:lineRule="auto"/>
              <w:rPr>
                <w:rFonts w:ascii="Simplified Arabic" w:hAnsi="Simplified Arabic" w:cs="Simplified Arabic"/>
                <w:lang w:val="en-GB"/>
              </w:rPr>
            </w:pPr>
            <w:r w:rsidRPr="00FE2424">
              <w:rPr>
                <w:rFonts w:ascii="Simplified Arabic" w:hAnsi="Simplified Arabic" w:cs="Simplified Arabic"/>
                <w:rtl/>
                <w:lang w:val="en-GB"/>
              </w:rPr>
              <w:t>الموقع/المواقع</w:t>
            </w:r>
          </w:p>
        </w:tc>
        <w:tc>
          <w:tcPr>
            <w:tcW w:w="1015" w:type="pct"/>
            <w:tcBorders>
              <w:top w:val="single" w:sz="4" w:space="0" w:color="auto"/>
              <w:left w:val="single" w:sz="4" w:space="0" w:color="auto"/>
              <w:bottom w:val="single" w:sz="4" w:space="0" w:color="auto"/>
              <w:right w:val="single" w:sz="4" w:space="0" w:color="auto"/>
            </w:tcBorders>
            <w:hideMark/>
          </w:tcPr>
          <w:p w:rsidR="00FE2424" w:rsidRPr="00FE2424" w:rsidRDefault="00FE2424" w:rsidP="00FE2424">
            <w:pPr>
              <w:bidi/>
              <w:spacing w:after="160" w:line="259" w:lineRule="auto"/>
              <w:rPr>
                <w:rFonts w:ascii="Simplified Arabic" w:hAnsi="Simplified Arabic" w:cs="Simplified Arabic"/>
                <w:lang w:val="en-GB"/>
              </w:rPr>
            </w:pPr>
            <w:r w:rsidRPr="00FE2424">
              <w:rPr>
                <w:rFonts w:ascii="Simplified Arabic" w:hAnsi="Simplified Arabic" w:cs="Simplified Arabic" w:hint="cs"/>
                <w:rtl/>
                <w:lang w:val="en-GB"/>
              </w:rPr>
              <w:t>عدد</w:t>
            </w:r>
            <w:r w:rsidRPr="00FE2424">
              <w:rPr>
                <w:rFonts w:ascii="Simplified Arabic" w:hAnsi="Simplified Arabic" w:cs="Simplified Arabic"/>
                <w:rtl/>
                <w:lang w:val="en-GB"/>
              </w:rPr>
              <w:t xml:space="preserve"> المشاركين (نساء، فتيات، رجال، فتيان) </w:t>
            </w:r>
          </w:p>
        </w:tc>
        <w:tc>
          <w:tcPr>
            <w:tcW w:w="856" w:type="pct"/>
            <w:tcBorders>
              <w:top w:val="single" w:sz="4" w:space="0" w:color="auto"/>
              <w:left w:val="single" w:sz="4" w:space="0" w:color="auto"/>
              <w:bottom w:val="single" w:sz="4" w:space="0" w:color="auto"/>
              <w:right w:val="single" w:sz="4" w:space="0" w:color="auto"/>
            </w:tcBorders>
            <w:hideMark/>
          </w:tcPr>
          <w:p w:rsidR="00FE2424" w:rsidRPr="00FE2424" w:rsidRDefault="00FE2424" w:rsidP="00FE2424">
            <w:pPr>
              <w:bidi/>
              <w:spacing w:after="160" w:line="259" w:lineRule="auto"/>
              <w:rPr>
                <w:rFonts w:ascii="Simplified Arabic" w:hAnsi="Simplified Arabic" w:cs="Simplified Arabic"/>
                <w:lang w:val="en-GB"/>
              </w:rPr>
            </w:pPr>
            <w:r w:rsidRPr="00FE2424">
              <w:rPr>
                <w:rFonts w:ascii="Simplified Arabic" w:hAnsi="Simplified Arabic" w:cs="Simplified Arabic"/>
                <w:rtl/>
                <w:lang w:val="en-GB"/>
              </w:rPr>
              <w:t xml:space="preserve">الرسالة/الرسائل الرئيسية لحملة أماني </w:t>
            </w:r>
          </w:p>
        </w:tc>
        <w:tc>
          <w:tcPr>
            <w:tcW w:w="770" w:type="pct"/>
            <w:tcBorders>
              <w:top w:val="single" w:sz="4" w:space="0" w:color="auto"/>
              <w:left w:val="single" w:sz="4" w:space="0" w:color="auto"/>
              <w:bottom w:val="single" w:sz="4" w:space="0" w:color="auto"/>
              <w:right w:val="single" w:sz="4" w:space="0" w:color="auto"/>
            </w:tcBorders>
            <w:hideMark/>
          </w:tcPr>
          <w:p w:rsidR="00FE2424" w:rsidRPr="00FE2424" w:rsidRDefault="00FE2424" w:rsidP="00FE2424">
            <w:pPr>
              <w:bidi/>
              <w:spacing w:after="160" w:line="259" w:lineRule="auto"/>
              <w:rPr>
                <w:rFonts w:ascii="Simplified Arabic" w:hAnsi="Simplified Arabic" w:cs="Simplified Arabic"/>
                <w:lang w:val="en-GB"/>
              </w:rPr>
            </w:pPr>
            <w:r w:rsidRPr="00FE2424">
              <w:rPr>
                <w:rFonts w:ascii="Simplified Arabic" w:hAnsi="Simplified Arabic" w:cs="Simplified Arabic"/>
                <w:rtl/>
                <w:lang w:val="en-GB"/>
              </w:rPr>
              <w:t xml:space="preserve">أبرز أدوات حملة أماني المستخدَمة </w:t>
            </w:r>
          </w:p>
        </w:tc>
      </w:tr>
      <w:tr w:rsidR="00FE2424" w:rsidRPr="00FE2424" w:rsidTr="007C3259">
        <w:trPr>
          <w:trHeight w:val="701"/>
        </w:trPr>
        <w:tc>
          <w:tcPr>
            <w:tcW w:w="829" w:type="pct"/>
            <w:tcBorders>
              <w:top w:val="single" w:sz="4" w:space="0" w:color="auto"/>
              <w:left w:val="single" w:sz="4" w:space="0" w:color="auto"/>
              <w:bottom w:val="single" w:sz="4" w:space="0" w:color="auto"/>
              <w:right w:val="single" w:sz="4" w:space="0" w:color="auto"/>
            </w:tcBorders>
          </w:tcPr>
          <w:p w:rsidR="00FE2424" w:rsidRPr="00FE2424" w:rsidRDefault="00FE2424" w:rsidP="00FE2424">
            <w:pPr>
              <w:bidi/>
              <w:spacing w:after="160" w:line="259" w:lineRule="auto"/>
              <w:rPr>
                <w:rFonts w:ascii="Simplified Arabic" w:hAnsi="Simplified Arabic" w:cs="Simplified Arabic"/>
                <w:lang w:val="en-GB"/>
              </w:rPr>
            </w:pPr>
          </w:p>
        </w:tc>
        <w:tc>
          <w:tcPr>
            <w:tcW w:w="836" w:type="pct"/>
            <w:tcBorders>
              <w:top w:val="single" w:sz="4" w:space="0" w:color="auto"/>
              <w:left w:val="single" w:sz="4" w:space="0" w:color="auto"/>
              <w:bottom w:val="single" w:sz="4" w:space="0" w:color="auto"/>
              <w:right w:val="single" w:sz="4" w:space="0" w:color="auto"/>
            </w:tcBorders>
          </w:tcPr>
          <w:p w:rsidR="00FE2424" w:rsidRPr="00FE2424" w:rsidRDefault="00FE2424" w:rsidP="00FE2424">
            <w:pPr>
              <w:bidi/>
              <w:spacing w:after="160" w:line="259" w:lineRule="auto"/>
              <w:rPr>
                <w:rFonts w:ascii="Simplified Arabic" w:hAnsi="Simplified Arabic" w:cs="Simplified Arabic"/>
                <w:lang w:val="en-GB"/>
              </w:rPr>
            </w:pPr>
          </w:p>
        </w:tc>
        <w:tc>
          <w:tcPr>
            <w:tcW w:w="694" w:type="pct"/>
            <w:tcBorders>
              <w:top w:val="single" w:sz="4" w:space="0" w:color="auto"/>
              <w:left w:val="single" w:sz="4" w:space="0" w:color="auto"/>
              <w:bottom w:val="single" w:sz="4" w:space="0" w:color="auto"/>
              <w:right w:val="single" w:sz="4" w:space="0" w:color="auto"/>
            </w:tcBorders>
          </w:tcPr>
          <w:p w:rsidR="00FE2424" w:rsidRPr="00FE2424" w:rsidRDefault="00FE2424" w:rsidP="00FE2424">
            <w:pPr>
              <w:bidi/>
              <w:spacing w:after="160" w:line="259" w:lineRule="auto"/>
              <w:rPr>
                <w:rFonts w:ascii="Simplified Arabic" w:hAnsi="Simplified Arabic" w:cs="Simplified Arabic"/>
                <w:lang w:val="en-GB"/>
              </w:rPr>
            </w:pPr>
          </w:p>
        </w:tc>
        <w:tc>
          <w:tcPr>
            <w:tcW w:w="1015" w:type="pct"/>
            <w:tcBorders>
              <w:top w:val="single" w:sz="4" w:space="0" w:color="auto"/>
              <w:left w:val="single" w:sz="4" w:space="0" w:color="auto"/>
              <w:bottom w:val="single" w:sz="4" w:space="0" w:color="auto"/>
              <w:right w:val="single" w:sz="4" w:space="0" w:color="auto"/>
            </w:tcBorders>
          </w:tcPr>
          <w:p w:rsidR="00FE2424" w:rsidRPr="00FE2424" w:rsidRDefault="00FE2424" w:rsidP="00FE2424">
            <w:pPr>
              <w:bidi/>
              <w:spacing w:after="160" w:line="259" w:lineRule="auto"/>
              <w:rPr>
                <w:rFonts w:ascii="Simplified Arabic" w:hAnsi="Simplified Arabic" w:cs="Simplified Arabic"/>
                <w:lang w:val="en-GB"/>
              </w:rPr>
            </w:pPr>
          </w:p>
        </w:tc>
        <w:tc>
          <w:tcPr>
            <w:tcW w:w="856" w:type="pct"/>
            <w:tcBorders>
              <w:top w:val="single" w:sz="4" w:space="0" w:color="auto"/>
              <w:left w:val="single" w:sz="4" w:space="0" w:color="auto"/>
              <w:bottom w:val="single" w:sz="4" w:space="0" w:color="auto"/>
              <w:right w:val="single" w:sz="4" w:space="0" w:color="auto"/>
            </w:tcBorders>
          </w:tcPr>
          <w:p w:rsidR="00FE2424" w:rsidRPr="00FE2424" w:rsidRDefault="00FE2424" w:rsidP="00FE2424">
            <w:pPr>
              <w:bidi/>
              <w:spacing w:after="160" w:line="259" w:lineRule="auto"/>
              <w:rPr>
                <w:rFonts w:ascii="Simplified Arabic" w:hAnsi="Simplified Arabic" w:cs="Simplified Arabic"/>
                <w:lang w:val="en-GB"/>
              </w:rPr>
            </w:pPr>
          </w:p>
        </w:tc>
        <w:tc>
          <w:tcPr>
            <w:tcW w:w="770" w:type="pct"/>
            <w:tcBorders>
              <w:top w:val="single" w:sz="4" w:space="0" w:color="auto"/>
              <w:left w:val="single" w:sz="4" w:space="0" w:color="auto"/>
              <w:bottom w:val="single" w:sz="4" w:space="0" w:color="auto"/>
              <w:right w:val="single" w:sz="4" w:space="0" w:color="auto"/>
            </w:tcBorders>
          </w:tcPr>
          <w:p w:rsidR="00FE2424" w:rsidRPr="00FE2424" w:rsidRDefault="00FE2424" w:rsidP="00FE2424">
            <w:pPr>
              <w:bidi/>
              <w:spacing w:after="160" w:line="259" w:lineRule="auto"/>
              <w:rPr>
                <w:rFonts w:ascii="Simplified Arabic" w:hAnsi="Simplified Arabic" w:cs="Simplified Arabic"/>
                <w:lang w:val="en-GB"/>
              </w:rPr>
            </w:pPr>
          </w:p>
        </w:tc>
      </w:tr>
      <w:tr w:rsidR="00FE2424" w:rsidRPr="00FE2424" w:rsidTr="007C3259">
        <w:trPr>
          <w:trHeight w:val="791"/>
        </w:trPr>
        <w:tc>
          <w:tcPr>
            <w:tcW w:w="829" w:type="pct"/>
            <w:tcBorders>
              <w:top w:val="single" w:sz="4" w:space="0" w:color="auto"/>
              <w:left w:val="single" w:sz="4" w:space="0" w:color="auto"/>
              <w:bottom w:val="single" w:sz="4" w:space="0" w:color="auto"/>
              <w:right w:val="single" w:sz="4" w:space="0" w:color="auto"/>
            </w:tcBorders>
          </w:tcPr>
          <w:p w:rsidR="00FE2424" w:rsidRPr="00FE2424" w:rsidRDefault="00FE2424" w:rsidP="00FE2424">
            <w:pPr>
              <w:bidi/>
              <w:spacing w:after="160" w:line="259" w:lineRule="auto"/>
              <w:rPr>
                <w:rFonts w:ascii="Simplified Arabic" w:hAnsi="Simplified Arabic" w:cs="Simplified Arabic"/>
                <w:lang w:val="en-GB"/>
              </w:rPr>
            </w:pPr>
          </w:p>
        </w:tc>
        <w:tc>
          <w:tcPr>
            <w:tcW w:w="836" w:type="pct"/>
            <w:tcBorders>
              <w:top w:val="single" w:sz="4" w:space="0" w:color="auto"/>
              <w:left w:val="single" w:sz="4" w:space="0" w:color="auto"/>
              <w:bottom w:val="single" w:sz="4" w:space="0" w:color="auto"/>
              <w:right w:val="single" w:sz="4" w:space="0" w:color="auto"/>
            </w:tcBorders>
          </w:tcPr>
          <w:p w:rsidR="00FE2424" w:rsidRPr="00FE2424" w:rsidRDefault="00FE2424" w:rsidP="00FE2424">
            <w:pPr>
              <w:bidi/>
              <w:spacing w:after="160" w:line="259" w:lineRule="auto"/>
              <w:rPr>
                <w:rFonts w:ascii="Simplified Arabic" w:hAnsi="Simplified Arabic" w:cs="Simplified Arabic"/>
                <w:lang w:val="en-GB"/>
              </w:rPr>
            </w:pPr>
          </w:p>
        </w:tc>
        <w:tc>
          <w:tcPr>
            <w:tcW w:w="694" w:type="pct"/>
            <w:tcBorders>
              <w:top w:val="single" w:sz="4" w:space="0" w:color="auto"/>
              <w:left w:val="single" w:sz="4" w:space="0" w:color="auto"/>
              <w:bottom w:val="single" w:sz="4" w:space="0" w:color="auto"/>
              <w:right w:val="single" w:sz="4" w:space="0" w:color="auto"/>
            </w:tcBorders>
          </w:tcPr>
          <w:p w:rsidR="00FE2424" w:rsidRPr="00FE2424" w:rsidRDefault="00FE2424" w:rsidP="00FE2424">
            <w:pPr>
              <w:bidi/>
              <w:spacing w:after="160" w:line="259" w:lineRule="auto"/>
              <w:rPr>
                <w:rFonts w:ascii="Simplified Arabic" w:hAnsi="Simplified Arabic" w:cs="Simplified Arabic"/>
                <w:lang w:val="en-GB"/>
              </w:rPr>
            </w:pPr>
          </w:p>
        </w:tc>
        <w:tc>
          <w:tcPr>
            <w:tcW w:w="1015" w:type="pct"/>
            <w:tcBorders>
              <w:top w:val="single" w:sz="4" w:space="0" w:color="auto"/>
              <w:left w:val="single" w:sz="4" w:space="0" w:color="auto"/>
              <w:bottom w:val="single" w:sz="4" w:space="0" w:color="auto"/>
              <w:right w:val="single" w:sz="4" w:space="0" w:color="auto"/>
            </w:tcBorders>
          </w:tcPr>
          <w:p w:rsidR="00FE2424" w:rsidRPr="00FE2424" w:rsidRDefault="00FE2424" w:rsidP="00FE2424">
            <w:pPr>
              <w:bidi/>
              <w:spacing w:after="160" w:line="259" w:lineRule="auto"/>
              <w:rPr>
                <w:rFonts w:ascii="Simplified Arabic" w:hAnsi="Simplified Arabic" w:cs="Simplified Arabic"/>
                <w:lang w:val="en-GB"/>
              </w:rPr>
            </w:pPr>
          </w:p>
        </w:tc>
        <w:tc>
          <w:tcPr>
            <w:tcW w:w="856" w:type="pct"/>
            <w:tcBorders>
              <w:top w:val="single" w:sz="4" w:space="0" w:color="auto"/>
              <w:left w:val="single" w:sz="4" w:space="0" w:color="auto"/>
              <w:bottom w:val="single" w:sz="4" w:space="0" w:color="auto"/>
              <w:right w:val="single" w:sz="4" w:space="0" w:color="auto"/>
            </w:tcBorders>
          </w:tcPr>
          <w:p w:rsidR="00FE2424" w:rsidRPr="00FE2424" w:rsidRDefault="00FE2424" w:rsidP="00FE2424">
            <w:pPr>
              <w:bidi/>
              <w:spacing w:after="160" w:line="259" w:lineRule="auto"/>
              <w:rPr>
                <w:rFonts w:ascii="Simplified Arabic" w:hAnsi="Simplified Arabic" w:cs="Simplified Arabic"/>
                <w:lang w:val="en-GB"/>
              </w:rPr>
            </w:pPr>
          </w:p>
        </w:tc>
        <w:tc>
          <w:tcPr>
            <w:tcW w:w="770" w:type="pct"/>
            <w:tcBorders>
              <w:top w:val="single" w:sz="4" w:space="0" w:color="auto"/>
              <w:left w:val="single" w:sz="4" w:space="0" w:color="auto"/>
              <w:bottom w:val="single" w:sz="4" w:space="0" w:color="auto"/>
              <w:right w:val="single" w:sz="4" w:space="0" w:color="auto"/>
            </w:tcBorders>
          </w:tcPr>
          <w:p w:rsidR="00FE2424" w:rsidRPr="00FE2424" w:rsidRDefault="00FE2424" w:rsidP="00FE2424">
            <w:pPr>
              <w:bidi/>
              <w:spacing w:after="160" w:line="259" w:lineRule="auto"/>
              <w:rPr>
                <w:rFonts w:ascii="Simplified Arabic" w:hAnsi="Simplified Arabic" w:cs="Simplified Arabic"/>
                <w:lang w:val="en-GB"/>
              </w:rPr>
            </w:pPr>
          </w:p>
        </w:tc>
      </w:tr>
      <w:tr w:rsidR="00936E9D" w:rsidRPr="00FE2424" w:rsidTr="007C3259">
        <w:trPr>
          <w:trHeight w:val="791"/>
        </w:trPr>
        <w:tc>
          <w:tcPr>
            <w:tcW w:w="829" w:type="pct"/>
            <w:tcBorders>
              <w:top w:val="single" w:sz="4" w:space="0" w:color="auto"/>
              <w:left w:val="single" w:sz="4" w:space="0" w:color="auto"/>
              <w:bottom w:val="single" w:sz="4" w:space="0" w:color="auto"/>
              <w:right w:val="single" w:sz="4" w:space="0" w:color="auto"/>
            </w:tcBorders>
          </w:tcPr>
          <w:p w:rsidR="00936E9D" w:rsidRPr="00FE2424" w:rsidRDefault="00936E9D" w:rsidP="00FE2424">
            <w:pPr>
              <w:bidi/>
              <w:spacing w:after="160" w:line="259" w:lineRule="auto"/>
              <w:rPr>
                <w:rFonts w:ascii="Simplified Arabic" w:hAnsi="Simplified Arabic" w:cs="Simplified Arabic"/>
                <w:rtl/>
                <w:lang w:val="en-GB"/>
              </w:rPr>
            </w:pPr>
          </w:p>
        </w:tc>
        <w:tc>
          <w:tcPr>
            <w:tcW w:w="836" w:type="pct"/>
            <w:tcBorders>
              <w:top w:val="single" w:sz="4" w:space="0" w:color="auto"/>
              <w:left w:val="single" w:sz="4" w:space="0" w:color="auto"/>
              <w:bottom w:val="single" w:sz="4" w:space="0" w:color="auto"/>
              <w:right w:val="single" w:sz="4" w:space="0" w:color="auto"/>
            </w:tcBorders>
          </w:tcPr>
          <w:p w:rsidR="00936E9D" w:rsidRPr="00FE2424" w:rsidRDefault="00936E9D" w:rsidP="00FE2424">
            <w:pPr>
              <w:bidi/>
              <w:spacing w:after="160" w:line="259" w:lineRule="auto"/>
              <w:rPr>
                <w:rFonts w:ascii="Simplified Arabic" w:hAnsi="Simplified Arabic" w:cs="Simplified Arabic"/>
                <w:lang w:val="en-GB"/>
              </w:rPr>
            </w:pPr>
          </w:p>
        </w:tc>
        <w:tc>
          <w:tcPr>
            <w:tcW w:w="694" w:type="pct"/>
            <w:tcBorders>
              <w:top w:val="single" w:sz="4" w:space="0" w:color="auto"/>
              <w:left w:val="single" w:sz="4" w:space="0" w:color="auto"/>
              <w:bottom w:val="single" w:sz="4" w:space="0" w:color="auto"/>
              <w:right w:val="single" w:sz="4" w:space="0" w:color="auto"/>
            </w:tcBorders>
          </w:tcPr>
          <w:p w:rsidR="00936E9D" w:rsidRPr="00FE2424" w:rsidRDefault="00936E9D" w:rsidP="00FE2424">
            <w:pPr>
              <w:bidi/>
              <w:spacing w:after="160" w:line="259" w:lineRule="auto"/>
              <w:rPr>
                <w:rFonts w:ascii="Simplified Arabic" w:hAnsi="Simplified Arabic" w:cs="Simplified Arabic"/>
                <w:lang w:val="en-GB"/>
              </w:rPr>
            </w:pPr>
          </w:p>
        </w:tc>
        <w:tc>
          <w:tcPr>
            <w:tcW w:w="1015" w:type="pct"/>
            <w:tcBorders>
              <w:top w:val="single" w:sz="4" w:space="0" w:color="auto"/>
              <w:left w:val="single" w:sz="4" w:space="0" w:color="auto"/>
              <w:bottom w:val="single" w:sz="4" w:space="0" w:color="auto"/>
              <w:right w:val="single" w:sz="4" w:space="0" w:color="auto"/>
            </w:tcBorders>
          </w:tcPr>
          <w:p w:rsidR="00936E9D" w:rsidRPr="00FE2424" w:rsidRDefault="00936E9D" w:rsidP="00FE2424">
            <w:pPr>
              <w:bidi/>
              <w:spacing w:after="160" w:line="259" w:lineRule="auto"/>
              <w:rPr>
                <w:rFonts w:ascii="Simplified Arabic" w:hAnsi="Simplified Arabic" w:cs="Simplified Arabic"/>
                <w:lang w:val="en-GB"/>
              </w:rPr>
            </w:pPr>
          </w:p>
        </w:tc>
        <w:tc>
          <w:tcPr>
            <w:tcW w:w="856" w:type="pct"/>
            <w:tcBorders>
              <w:top w:val="single" w:sz="4" w:space="0" w:color="auto"/>
              <w:left w:val="single" w:sz="4" w:space="0" w:color="auto"/>
              <w:bottom w:val="single" w:sz="4" w:space="0" w:color="auto"/>
              <w:right w:val="single" w:sz="4" w:space="0" w:color="auto"/>
            </w:tcBorders>
          </w:tcPr>
          <w:p w:rsidR="00936E9D" w:rsidRPr="00FE2424" w:rsidRDefault="00936E9D" w:rsidP="00FE2424">
            <w:pPr>
              <w:bidi/>
              <w:spacing w:after="160" w:line="259" w:lineRule="auto"/>
              <w:rPr>
                <w:rFonts w:ascii="Simplified Arabic" w:hAnsi="Simplified Arabic" w:cs="Simplified Arabic"/>
                <w:lang w:val="en-GB"/>
              </w:rPr>
            </w:pPr>
          </w:p>
        </w:tc>
        <w:tc>
          <w:tcPr>
            <w:tcW w:w="770" w:type="pct"/>
            <w:tcBorders>
              <w:top w:val="single" w:sz="4" w:space="0" w:color="auto"/>
              <w:left w:val="single" w:sz="4" w:space="0" w:color="auto"/>
              <w:bottom w:val="single" w:sz="4" w:space="0" w:color="auto"/>
              <w:right w:val="single" w:sz="4" w:space="0" w:color="auto"/>
            </w:tcBorders>
          </w:tcPr>
          <w:p w:rsidR="00936E9D" w:rsidRPr="00FE2424" w:rsidRDefault="00936E9D" w:rsidP="00FE2424">
            <w:pPr>
              <w:bidi/>
              <w:spacing w:after="160" w:line="259" w:lineRule="auto"/>
              <w:rPr>
                <w:rFonts w:ascii="Simplified Arabic" w:hAnsi="Simplified Arabic" w:cs="Simplified Arabic"/>
                <w:lang w:val="en-GB"/>
              </w:rPr>
            </w:pPr>
          </w:p>
        </w:tc>
      </w:tr>
      <w:tr w:rsidR="00936E9D" w:rsidRPr="00FE2424" w:rsidTr="007C3259">
        <w:trPr>
          <w:trHeight w:val="791"/>
        </w:trPr>
        <w:tc>
          <w:tcPr>
            <w:tcW w:w="829" w:type="pct"/>
            <w:tcBorders>
              <w:top w:val="single" w:sz="4" w:space="0" w:color="auto"/>
              <w:left w:val="single" w:sz="4" w:space="0" w:color="auto"/>
              <w:bottom w:val="single" w:sz="4" w:space="0" w:color="auto"/>
              <w:right w:val="single" w:sz="4" w:space="0" w:color="auto"/>
            </w:tcBorders>
          </w:tcPr>
          <w:p w:rsidR="00936E9D" w:rsidRPr="00FE2424" w:rsidRDefault="00936E9D" w:rsidP="00FE2424">
            <w:pPr>
              <w:bidi/>
              <w:spacing w:after="160" w:line="259" w:lineRule="auto"/>
              <w:rPr>
                <w:rFonts w:ascii="Simplified Arabic" w:hAnsi="Simplified Arabic" w:cs="Simplified Arabic"/>
                <w:rtl/>
                <w:lang w:val="en-GB"/>
              </w:rPr>
            </w:pPr>
          </w:p>
        </w:tc>
        <w:tc>
          <w:tcPr>
            <w:tcW w:w="836" w:type="pct"/>
            <w:tcBorders>
              <w:top w:val="single" w:sz="4" w:space="0" w:color="auto"/>
              <w:left w:val="single" w:sz="4" w:space="0" w:color="auto"/>
              <w:bottom w:val="single" w:sz="4" w:space="0" w:color="auto"/>
              <w:right w:val="single" w:sz="4" w:space="0" w:color="auto"/>
            </w:tcBorders>
          </w:tcPr>
          <w:p w:rsidR="00936E9D" w:rsidRPr="00FE2424" w:rsidRDefault="00936E9D" w:rsidP="00FE2424">
            <w:pPr>
              <w:bidi/>
              <w:spacing w:after="160" w:line="259" w:lineRule="auto"/>
              <w:rPr>
                <w:rFonts w:ascii="Simplified Arabic" w:hAnsi="Simplified Arabic" w:cs="Simplified Arabic"/>
                <w:lang w:val="en-GB"/>
              </w:rPr>
            </w:pPr>
          </w:p>
        </w:tc>
        <w:tc>
          <w:tcPr>
            <w:tcW w:w="694" w:type="pct"/>
            <w:tcBorders>
              <w:top w:val="single" w:sz="4" w:space="0" w:color="auto"/>
              <w:left w:val="single" w:sz="4" w:space="0" w:color="auto"/>
              <w:bottom w:val="single" w:sz="4" w:space="0" w:color="auto"/>
              <w:right w:val="single" w:sz="4" w:space="0" w:color="auto"/>
            </w:tcBorders>
          </w:tcPr>
          <w:p w:rsidR="00936E9D" w:rsidRPr="00FE2424" w:rsidRDefault="00936E9D" w:rsidP="00FE2424">
            <w:pPr>
              <w:bidi/>
              <w:spacing w:after="160" w:line="259" w:lineRule="auto"/>
              <w:rPr>
                <w:rFonts w:ascii="Simplified Arabic" w:hAnsi="Simplified Arabic" w:cs="Simplified Arabic"/>
                <w:lang w:val="en-GB"/>
              </w:rPr>
            </w:pPr>
          </w:p>
        </w:tc>
        <w:tc>
          <w:tcPr>
            <w:tcW w:w="1015" w:type="pct"/>
            <w:tcBorders>
              <w:top w:val="single" w:sz="4" w:space="0" w:color="auto"/>
              <w:left w:val="single" w:sz="4" w:space="0" w:color="auto"/>
              <w:bottom w:val="single" w:sz="4" w:space="0" w:color="auto"/>
              <w:right w:val="single" w:sz="4" w:space="0" w:color="auto"/>
            </w:tcBorders>
          </w:tcPr>
          <w:p w:rsidR="00936E9D" w:rsidRPr="00FE2424" w:rsidRDefault="00936E9D" w:rsidP="00FE2424">
            <w:pPr>
              <w:bidi/>
              <w:spacing w:after="160" w:line="259" w:lineRule="auto"/>
              <w:rPr>
                <w:rFonts w:ascii="Simplified Arabic" w:hAnsi="Simplified Arabic" w:cs="Simplified Arabic"/>
                <w:lang w:val="en-GB"/>
              </w:rPr>
            </w:pPr>
          </w:p>
        </w:tc>
        <w:tc>
          <w:tcPr>
            <w:tcW w:w="856" w:type="pct"/>
            <w:tcBorders>
              <w:top w:val="single" w:sz="4" w:space="0" w:color="auto"/>
              <w:left w:val="single" w:sz="4" w:space="0" w:color="auto"/>
              <w:bottom w:val="single" w:sz="4" w:space="0" w:color="auto"/>
              <w:right w:val="single" w:sz="4" w:space="0" w:color="auto"/>
            </w:tcBorders>
          </w:tcPr>
          <w:p w:rsidR="00936E9D" w:rsidRPr="00FE2424" w:rsidRDefault="00936E9D" w:rsidP="00FE2424">
            <w:pPr>
              <w:bidi/>
              <w:spacing w:after="160" w:line="259" w:lineRule="auto"/>
              <w:rPr>
                <w:rFonts w:ascii="Simplified Arabic" w:hAnsi="Simplified Arabic" w:cs="Simplified Arabic"/>
                <w:lang w:val="en-GB"/>
              </w:rPr>
            </w:pPr>
          </w:p>
        </w:tc>
        <w:tc>
          <w:tcPr>
            <w:tcW w:w="770" w:type="pct"/>
            <w:tcBorders>
              <w:top w:val="single" w:sz="4" w:space="0" w:color="auto"/>
              <w:left w:val="single" w:sz="4" w:space="0" w:color="auto"/>
              <w:bottom w:val="single" w:sz="4" w:space="0" w:color="auto"/>
              <w:right w:val="single" w:sz="4" w:space="0" w:color="auto"/>
            </w:tcBorders>
          </w:tcPr>
          <w:p w:rsidR="00936E9D" w:rsidRPr="00FE2424" w:rsidRDefault="00936E9D" w:rsidP="00FE2424">
            <w:pPr>
              <w:bidi/>
              <w:spacing w:after="160" w:line="259" w:lineRule="auto"/>
              <w:rPr>
                <w:rFonts w:ascii="Simplified Arabic" w:hAnsi="Simplified Arabic" w:cs="Simplified Arabic"/>
                <w:lang w:val="en-GB"/>
              </w:rPr>
            </w:pPr>
          </w:p>
        </w:tc>
      </w:tr>
    </w:tbl>
    <w:p w:rsidR="00FE2424" w:rsidRPr="00FE2424" w:rsidRDefault="00FE2424" w:rsidP="00FE2424">
      <w:pPr>
        <w:bidi/>
        <w:spacing w:after="160" w:line="259" w:lineRule="auto"/>
        <w:rPr>
          <w:rFonts w:ascii="Verdana" w:hAnsi="Verdana"/>
          <w:sz w:val="20"/>
          <w:szCs w:val="20"/>
          <w:rtl/>
          <w:lang w:val="en-GB"/>
        </w:rPr>
      </w:pPr>
    </w:p>
    <w:p w:rsidR="00FE2424" w:rsidRPr="00FE2424" w:rsidRDefault="00FE2424" w:rsidP="00FE2424">
      <w:pPr>
        <w:bidi/>
        <w:spacing w:after="160" w:line="259" w:lineRule="auto"/>
        <w:rPr>
          <w:rFonts w:ascii="Simplified Arabic" w:hAnsi="Simplified Arabic" w:cs="Simplified Arabic"/>
          <w:sz w:val="24"/>
          <w:szCs w:val="24"/>
          <w:rtl/>
          <w:lang w:val="en-GB" w:bidi="ar-LB"/>
        </w:rPr>
      </w:pPr>
      <w:r w:rsidRPr="00FE2424">
        <w:rPr>
          <w:rFonts w:ascii="Simplified Arabic" w:hAnsi="Simplified Arabic" w:cs="Simplified Arabic"/>
          <w:sz w:val="24"/>
          <w:szCs w:val="24"/>
          <w:rtl/>
          <w:lang w:val="en-GB" w:bidi="ar-LB"/>
        </w:rPr>
        <w:t xml:space="preserve">- التغذية الراجعة من المشاركين </w:t>
      </w:r>
    </w:p>
    <w:p w:rsidR="00FE2424" w:rsidRPr="00FE2424" w:rsidRDefault="00FE2424" w:rsidP="00FE2424">
      <w:pPr>
        <w:bidi/>
        <w:spacing w:after="160" w:line="259" w:lineRule="auto"/>
        <w:rPr>
          <w:rFonts w:ascii="Verdana" w:hAnsi="Verdana"/>
          <w:sz w:val="20"/>
          <w:szCs w:val="20"/>
          <w:rtl/>
          <w:lang w:val="en-GB"/>
        </w:rPr>
      </w:pPr>
      <w:r w:rsidRPr="00FE2424">
        <w:rPr>
          <w:rFonts w:ascii="Verdana" w:hAnsi="Verdana"/>
          <w:sz w:val="20"/>
          <w:szCs w:val="20"/>
          <w:lang w:val="en-G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E2424" w:rsidRPr="00FE2424" w:rsidRDefault="00FE2424" w:rsidP="00FE2424">
      <w:pPr>
        <w:spacing w:after="160" w:line="259" w:lineRule="auto"/>
        <w:rPr>
          <w:rFonts w:ascii="Verdana" w:hAnsi="Verdana"/>
          <w:sz w:val="20"/>
          <w:szCs w:val="20"/>
          <w:rtl/>
          <w:lang w:val="en-GB"/>
        </w:rPr>
      </w:pPr>
    </w:p>
    <w:p w:rsidR="00FE2424" w:rsidRPr="00FE2424" w:rsidRDefault="00FE2424" w:rsidP="00FE2424">
      <w:pPr>
        <w:bidi/>
        <w:spacing w:after="160" w:line="259" w:lineRule="auto"/>
        <w:rPr>
          <w:rFonts w:ascii="Simplified Arabic" w:hAnsi="Simplified Arabic" w:cs="Simplified Arabic"/>
          <w:sz w:val="24"/>
          <w:szCs w:val="24"/>
          <w:rtl/>
          <w:lang w:val="en-GB"/>
        </w:rPr>
      </w:pPr>
      <w:r w:rsidRPr="00FE2424">
        <w:rPr>
          <w:rFonts w:ascii="Simplified Arabic" w:hAnsi="Simplified Arabic" w:cs="Simplified Arabic"/>
          <w:sz w:val="24"/>
          <w:szCs w:val="24"/>
          <w:rtl/>
          <w:lang w:val="en-GB"/>
        </w:rPr>
        <w:t xml:space="preserve">- التحدّيات، النجاحات، الدروس المستفادة </w:t>
      </w:r>
    </w:p>
    <w:p w:rsidR="00FE2424" w:rsidRPr="00FE2424" w:rsidRDefault="00FE2424" w:rsidP="00FE2424">
      <w:pPr>
        <w:bidi/>
        <w:spacing w:after="160" w:line="259" w:lineRule="auto"/>
        <w:rPr>
          <w:rFonts w:ascii="Verdana" w:hAnsi="Verdana"/>
          <w:sz w:val="20"/>
          <w:szCs w:val="20"/>
          <w:rtl/>
          <w:lang w:val="en-GB"/>
        </w:rPr>
      </w:pPr>
      <w:r w:rsidRPr="00FE2424">
        <w:rPr>
          <w:rFonts w:ascii="Verdana" w:hAnsi="Verdana"/>
          <w:sz w:val="20"/>
          <w:szCs w:val="20"/>
          <w:lang w:val="en-G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E2424" w:rsidRPr="00FE2424" w:rsidRDefault="00FE2424" w:rsidP="00FE2424">
      <w:pPr>
        <w:spacing w:after="0" w:line="259" w:lineRule="auto"/>
        <w:rPr>
          <w:rFonts w:ascii="Simplified Arabic" w:hAnsi="Simplified Arabic" w:cs="Simplified Arabic"/>
          <w:sz w:val="24"/>
          <w:szCs w:val="24"/>
          <w:rtl/>
          <w:lang w:val="en-GB"/>
        </w:rPr>
        <w:sectPr w:rsidR="00FE2424" w:rsidRPr="00FE2424">
          <w:pgSz w:w="12240" w:h="15840"/>
          <w:pgMar w:top="1440" w:right="1440" w:bottom="1440" w:left="1440" w:header="720" w:footer="720" w:gutter="0"/>
          <w:cols w:space="720"/>
        </w:sectPr>
      </w:pPr>
    </w:p>
    <w:p w:rsidR="00FE2424" w:rsidRPr="00FE2424" w:rsidRDefault="00FE2424" w:rsidP="00FE2424">
      <w:pPr>
        <w:bidi/>
        <w:spacing w:after="160" w:line="259" w:lineRule="auto"/>
        <w:rPr>
          <w:rFonts w:ascii="Simplified Arabic" w:hAnsi="Simplified Arabic" w:cs="Simplified Arabic"/>
          <w:b/>
          <w:bCs/>
          <w:sz w:val="24"/>
          <w:szCs w:val="24"/>
          <w:rtl/>
          <w:lang w:val="en-GB" w:bidi="ar-LB"/>
        </w:rPr>
      </w:pPr>
      <w:r w:rsidRPr="00FE2424">
        <w:rPr>
          <w:rFonts w:ascii="Simplified Arabic" w:hAnsi="Simplified Arabic" w:cs="Simplified Arabic"/>
          <w:b/>
          <w:bCs/>
          <w:sz w:val="24"/>
          <w:szCs w:val="24"/>
          <w:rtl/>
          <w:lang w:val="en-GB"/>
        </w:rPr>
        <w:lastRenderedPageBreak/>
        <w:t xml:space="preserve">الملحق 3 - </w:t>
      </w:r>
      <w:r w:rsidRPr="00FE2424">
        <w:rPr>
          <w:rFonts w:ascii="Simplified Arabic" w:hAnsi="Simplified Arabic" w:cs="Simplified Arabic"/>
          <w:b/>
          <w:bCs/>
          <w:sz w:val="24"/>
          <w:szCs w:val="24"/>
          <w:rtl/>
          <w:lang w:val="en-GB" w:bidi="ar-LB"/>
        </w:rPr>
        <w:t>تقرير نشاطات حملة أماني</w:t>
      </w:r>
    </w:p>
    <w:p w:rsidR="00FE2424" w:rsidRPr="00FE2424" w:rsidRDefault="00FE2424" w:rsidP="00FE2424">
      <w:pPr>
        <w:bidi/>
        <w:spacing w:after="160" w:line="259" w:lineRule="auto"/>
        <w:rPr>
          <w:rFonts w:ascii="Simplified Arabic" w:hAnsi="Simplified Arabic" w:cs="Simplified Arabic"/>
          <w:sz w:val="24"/>
          <w:szCs w:val="24"/>
          <w:rtl/>
          <w:lang w:val="en-GB" w:bidi="ar-LB"/>
        </w:rPr>
      </w:pPr>
      <w:r w:rsidRPr="00FE2424">
        <w:rPr>
          <w:rFonts w:ascii="Simplified Arabic" w:hAnsi="Simplified Arabic" w:cs="Simplified Arabic"/>
          <w:sz w:val="24"/>
          <w:szCs w:val="24"/>
          <w:rtl/>
          <w:lang w:val="en-GB" w:bidi="ar-LB"/>
        </w:rPr>
        <w:t xml:space="preserve">المنظّمة: </w:t>
      </w:r>
    </w:p>
    <w:tbl>
      <w:tblPr>
        <w:tblStyle w:val="TableGrid"/>
        <w:bidiVisual/>
        <w:tblW w:w="5000" w:type="pct"/>
        <w:tblLook w:val="04A0"/>
      </w:tblPr>
      <w:tblGrid>
        <w:gridCol w:w="1577"/>
        <w:gridCol w:w="1526"/>
        <w:gridCol w:w="1145"/>
        <w:gridCol w:w="1890"/>
        <w:gridCol w:w="1902"/>
        <w:gridCol w:w="1536"/>
      </w:tblGrid>
      <w:tr w:rsidR="00FE2424" w:rsidRPr="00FE2424" w:rsidTr="007C3259">
        <w:trPr>
          <w:trHeight w:val="1091"/>
        </w:trPr>
        <w:tc>
          <w:tcPr>
            <w:tcW w:w="823" w:type="pct"/>
            <w:tcBorders>
              <w:top w:val="single" w:sz="4" w:space="0" w:color="auto"/>
              <w:left w:val="single" w:sz="4" w:space="0" w:color="auto"/>
              <w:bottom w:val="single" w:sz="4" w:space="0" w:color="auto"/>
              <w:right w:val="single" w:sz="4" w:space="0" w:color="auto"/>
            </w:tcBorders>
            <w:hideMark/>
          </w:tcPr>
          <w:p w:rsidR="00FE2424" w:rsidRPr="00FE2424" w:rsidRDefault="00FE2424" w:rsidP="00FE2424">
            <w:pPr>
              <w:bidi/>
              <w:spacing w:after="160" w:line="259" w:lineRule="auto"/>
              <w:rPr>
                <w:rFonts w:ascii="Simplified Arabic" w:hAnsi="Simplified Arabic" w:cs="Simplified Arabic"/>
                <w:sz w:val="24"/>
                <w:szCs w:val="24"/>
                <w:lang w:val="en-GB"/>
              </w:rPr>
            </w:pPr>
            <w:r w:rsidRPr="00FE2424">
              <w:rPr>
                <w:rFonts w:ascii="Simplified Arabic" w:hAnsi="Simplified Arabic" w:cs="Simplified Arabic"/>
                <w:sz w:val="24"/>
                <w:szCs w:val="24"/>
                <w:rtl/>
                <w:lang w:val="en-GB"/>
              </w:rPr>
              <w:t>النشاط</w:t>
            </w:r>
          </w:p>
        </w:tc>
        <w:tc>
          <w:tcPr>
            <w:tcW w:w="797" w:type="pct"/>
            <w:tcBorders>
              <w:top w:val="single" w:sz="4" w:space="0" w:color="auto"/>
              <w:left w:val="single" w:sz="4" w:space="0" w:color="auto"/>
              <w:bottom w:val="single" w:sz="4" w:space="0" w:color="auto"/>
              <w:right w:val="single" w:sz="4" w:space="0" w:color="auto"/>
            </w:tcBorders>
            <w:hideMark/>
          </w:tcPr>
          <w:p w:rsidR="00FE2424" w:rsidRPr="00FE2424" w:rsidRDefault="00FE2424" w:rsidP="00FE2424">
            <w:pPr>
              <w:bidi/>
              <w:spacing w:after="160" w:line="259" w:lineRule="auto"/>
              <w:rPr>
                <w:rFonts w:ascii="Simplified Arabic" w:hAnsi="Simplified Arabic" w:cs="Simplified Arabic"/>
                <w:sz w:val="24"/>
                <w:szCs w:val="24"/>
                <w:lang w:val="en-GB"/>
              </w:rPr>
            </w:pPr>
            <w:r w:rsidRPr="00FE2424">
              <w:rPr>
                <w:rFonts w:ascii="Simplified Arabic" w:hAnsi="Simplified Arabic" w:cs="Simplified Arabic"/>
                <w:sz w:val="24"/>
                <w:szCs w:val="24"/>
                <w:rtl/>
                <w:lang w:val="en-GB"/>
              </w:rPr>
              <w:t>التاريخ</w:t>
            </w:r>
          </w:p>
        </w:tc>
        <w:tc>
          <w:tcPr>
            <w:tcW w:w="598" w:type="pct"/>
            <w:tcBorders>
              <w:top w:val="single" w:sz="4" w:space="0" w:color="auto"/>
              <w:left w:val="single" w:sz="4" w:space="0" w:color="auto"/>
              <w:bottom w:val="single" w:sz="4" w:space="0" w:color="auto"/>
              <w:right w:val="single" w:sz="4" w:space="0" w:color="auto"/>
            </w:tcBorders>
            <w:hideMark/>
          </w:tcPr>
          <w:p w:rsidR="00FE2424" w:rsidRPr="00FE2424" w:rsidRDefault="00FE2424" w:rsidP="00FE2424">
            <w:pPr>
              <w:bidi/>
              <w:spacing w:after="160" w:line="259" w:lineRule="auto"/>
              <w:rPr>
                <w:rFonts w:ascii="Simplified Arabic" w:hAnsi="Simplified Arabic" w:cs="Simplified Arabic"/>
                <w:sz w:val="24"/>
                <w:szCs w:val="24"/>
                <w:lang w:val="en-GB"/>
              </w:rPr>
            </w:pPr>
            <w:r w:rsidRPr="00FE2424">
              <w:rPr>
                <w:rFonts w:ascii="Simplified Arabic" w:hAnsi="Simplified Arabic" w:cs="Simplified Arabic"/>
                <w:sz w:val="24"/>
                <w:szCs w:val="24"/>
                <w:rtl/>
                <w:lang w:val="en-GB"/>
              </w:rPr>
              <w:t>الموقع</w:t>
            </w:r>
          </w:p>
        </w:tc>
        <w:tc>
          <w:tcPr>
            <w:tcW w:w="987" w:type="pct"/>
            <w:tcBorders>
              <w:top w:val="single" w:sz="4" w:space="0" w:color="auto"/>
              <w:left w:val="single" w:sz="4" w:space="0" w:color="auto"/>
              <w:bottom w:val="single" w:sz="4" w:space="0" w:color="auto"/>
              <w:right w:val="single" w:sz="4" w:space="0" w:color="auto"/>
            </w:tcBorders>
            <w:hideMark/>
          </w:tcPr>
          <w:p w:rsidR="00FE2424" w:rsidRPr="00FE2424" w:rsidRDefault="00FE2424" w:rsidP="00FE2424">
            <w:pPr>
              <w:bidi/>
              <w:spacing w:after="160" w:line="259" w:lineRule="auto"/>
              <w:rPr>
                <w:rFonts w:ascii="Simplified Arabic" w:hAnsi="Simplified Arabic" w:cs="Simplified Arabic"/>
                <w:sz w:val="24"/>
                <w:szCs w:val="24"/>
                <w:lang w:val="en-GB"/>
              </w:rPr>
            </w:pPr>
            <w:r w:rsidRPr="00FE2424">
              <w:rPr>
                <w:rFonts w:ascii="Simplified Arabic" w:hAnsi="Simplified Arabic" w:cs="Simplified Arabic" w:hint="cs"/>
                <w:sz w:val="24"/>
                <w:szCs w:val="24"/>
                <w:rtl/>
                <w:lang w:val="en-GB"/>
              </w:rPr>
              <w:t>عدد</w:t>
            </w:r>
            <w:r w:rsidRPr="00FE2424">
              <w:rPr>
                <w:rFonts w:ascii="Simplified Arabic" w:hAnsi="Simplified Arabic" w:cs="Simplified Arabic"/>
                <w:sz w:val="24"/>
                <w:szCs w:val="24"/>
                <w:rtl/>
                <w:lang w:val="en-GB"/>
              </w:rPr>
              <w:t xml:space="preserve"> المشاركين (نساء، فتيات، رجال، فتيان) </w:t>
            </w:r>
          </w:p>
        </w:tc>
        <w:tc>
          <w:tcPr>
            <w:tcW w:w="993" w:type="pct"/>
            <w:tcBorders>
              <w:top w:val="single" w:sz="4" w:space="0" w:color="auto"/>
              <w:left w:val="single" w:sz="4" w:space="0" w:color="auto"/>
              <w:bottom w:val="single" w:sz="4" w:space="0" w:color="auto"/>
              <w:right w:val="single" w:sz="4" w:space="0" w:color="auto"/>
            </w:tcBorders>
            <w:hideMark/>
          </w:tcPr>
          <w:p w:rsidR="00FE2424" w:rsidRPr="00FE2424" w:rsidRDefault="00FE2424" w:rsidP="00FE2424">
            <w:pPr>
              <w:bidi/>
              <w:spacing w:after="160" w:line="259" w:lineRule="auto"/>
              <w:rPr>
                <w:rFonts w:ascii="Simplified Arabic" w:hAnsi="Simplified Arabic" w:cs="Simplified Arabic"/>
                <w:sz w:val="24"/>
                <w:szCs w:val="24"/>
                <w:lang w:val="en-GB"/>
              </w:rPr>
            </w:pPr>
            <w:r w:rsidRPr="00FE2424">
              <w:rPr>
                <w:rFonts w:ascii="Simplified Arabic" w:hAnsi="Simplified Arabic" w:cs="Simplified Arabic"/>
                <w:sz w:val="24"/>
                <w:szCs w:val="24"/>
                <w:rtl/>
                <w:lang w:val="en-GB"/>
              </w:rPr>
              <w:t xml:space="preserve">الرسالة/الرسائل الرئيسية لحملة أماني </w:t>
            </w:r>
          </w:p>
        </w:tc>
        <w:tc>
          <w:tcPr>
            <w:tcW w:w="802" w:type="pct"/>
            <w:tcBorders>
              <w:top w:val="single" w:sz="4" w:space="0" w:color="auto"/>
              <w:left w:val="single" w:sz="4" w:space="0" w:color="auto"/>
              <w:bottom w:val="single" w:sz="4" w:space="0" w:color="auto"/>
              <w:right w:val="single" w:sz="4" w:space="0" w:color="auto"/>
            </w:tcBorders>
            <w:hideMark/>
          </w:tcPr>
          <w:p w:rsidR="00FE2424" w:rsidRPr="00FE2424" w:rsidRDefault="00FE2424" w:rsidP="00FE2424">
            <w:pPr>
              <w:bidi/>
              <w:spacing w:after="160" w:line="259" w:lineRule="auto"/>
              <w:rPr>
                <w:rFonts w:ascii="Simplified Arabic" w:hAnsi="Simplified Arabic" w:cs="Simplified Arabic"/>
                <w:sz w:val="24"/>
                <w:szCs w:val="24"/>
                <w:lang w:val="en-GB"/>
              </w:rPr>
            </w:pPr>
            <w:r w:rsidRPr="00FE2424">
              <w:rPr>
                <w:rFonts w:ascii="Simplified Arabic" w:hAnsi="Simplified Arabic" w:cs="Simplified Arabic"/>
                <w:sz w:val="24"/>
                <w:szCs w:val="24"/>
                <w:rtl/>
                <w:lang w:val="en-GB"/>
              </w:rPr>
              <w:t xml:space="preserve">أبرز الأدوات المستخدَمة </w:t>
            </w:r>
          </w:p>
        </w:tc>
      </w:tr>
      <w:tr w:rsidR="00FE2424" w:rsidRPr="00FE2424" w:rsidTr="007C3259">
        <w:trPr>
          <w:trHeight w:val="1142"/>
        </w:trPr>
        <w:tc>
          <w:tcPr>
            <w:tcW w:w="823" w:type="pct"/>
            <w:tcBorders>
              <w:top w:val="single" w:sz="4" w:space="0" w:color="auto"/>
              <w:left w:val="single" w:sz="4" w:space="0" w:color="auto"/>
              <w:bottom w:val="single" w:sz="4" w:space="0" w:color="auto"/>
              <w:right w:val="single" w:sz="4" w:space="0" w:color="auto"/>
            </w:tcBorders>
          </w:tcPr>
          <w:p w:rsidR="00FE2424" w:rsidRPr="00FE2424" w:rsidRDefault="00FE2424" w:rsidP="00FE2424">
            <w:pPr>
              <w:bidi/>
              <w:spacing w:after="160" w:line="259" w:lineRule="auto"/>
              <w:rPr>
                <w:rFonts w:ascii="Simplified Arabic" w:hAnsi="Simplified Arabic" w:cs="Simplified Arabic"/>
                <w:sz w:val="24"/>
                <w:szCs w:val="24"/>
                <w:lang w:val="en-GB"/>
              </w:rPr>
            </w:pPr>
          </w:p>
        </w:tc>
        <w:tc>
          <w:tcPr>
            <w:tcW w:w="797" w:type="pct"/>
            <w:tcBorders>
              <w:top w:val="single" w:sz="4" w:space="0" w:color="auto"/>
              <w:left w:val="single" w:sz="4" w:space="0" w:color="auto"/>
              <w:bottom w:val="single" w:sz="4" w:space="0" w:color="auto"/>
              <w:right w:val="single" w:sz="4" w:space="0" w:color="auto"/>
            </w:tcBorders>
          </w:tcPr>
          <w:p w:rsidR="00FE2424" w:rsidRPr="00FE2424" w:rsidRDefault="00FE2424" w:rsidP="00FE2424">
            <w:pPr>
              <w:bidi/>
              <w:spacing w:after="160" w:line="259" w:lineRule="auto"/>
              <w:rPr>
                <w:rFonts w:ascii="Simplified Arabic" w:hAnsi="Simplified Arabic" w:cs="Simplified Arabic"/>
                <w:sz w:val="24"/>
                <w:szCs w:val="24"/>
                <w:lang w:val="en-GB"/>
              </w:rPr>
            </w:pPr>
          </w:p>
        </w:tc>
        <w:tc>
          <w:tcPr>
            <w:tcW w:w="598" w:type="pct"/>
            <w:tcBorders>
              <w:top w:val="single" w:sz="4" w:space="0" w:color="auto"/>
              <w:left w:val="single" w:sz="4" w:space="0" w:color="auto"/>
              <w:bottom w:val="single" w:sz="4" w:space="0" w:color="auto"/>
              <w:right w:val="single" w:sz="4" w:space="0" w:color="auto"/>
            </w:tcBorders>
          </w:tcPr>
          <w:p w:rsidR="00FE2424" w:rsidRPr="00FE2424" w:rsidRDefault="00FE2424" w:rsidP="00FE2424">
            <w:pPr>
              <w:bidi/>
              <w:spacing w:after="160" w:line="259" w:lineRule="auto"/>
              <w:rPr>
                <w:rFonts w:ascii="Simplified Arabic" w:hAnsi="Simplified Arabic" w:cs="Simplified Arabic"/>
                <w:sz w:val="24"/>
                <w:szCs w:val="24"/>
                <w:lang w:val="en-GB"/>
              </w:rPr>
            </w:pPr>
          </w:p>
        </w:tc>
        <w:tc>
          <w:tcPr>
            <w:tcW w:w="987" w:type="pct"/>
            <w:tcBorders>
              <w:top w:val="single" w:sz="4" w:space="0" w:color="auto"/>
              <w:left w:val="single" w:sz="4" w:space="0" w:color="auto"/>
              <w:bottom w:val="single" w:sz="4" w:space="0" w:color="auto"/>
              <w:right w:val="single" w:sz="4" w:space="0" w:color="auto"/>
            </w:tcBorders>
          </w:tcPr>
          <w:p w:rsidR="00FE2424" w:rsidRPr="00FE2424" w:rsidRDefault="00FE2424" w:rsidP="00FE2424">
            <w:pPr>
              <w:bidi/>
              <w:spacing w:after="160" w:line="259" w:lineRule="auto"/>
              <w:rPr>
                <w:rFonts w:ascii="Simplified Arabic" w:hAnsi="Simplified Arabic" w:cs="Simplified Arabic"/>
                <w:sz w:val="24"/>
                <w:szCs w:val="24"/>
                <w:lang w:val="en-GB"/>
              </w:rPr>
            </w:pPr>
          </w:p>
        </w:tc>
        <w:tc>
          <w:tcPr>
            <w:tcW w:w="993" w:type="pct"/>
            <w:tcBorders>
              <w:top w:val="single" w:sz="4" w:space="0" w:color="auto"/>
              <w:left w:val="single" w:sz="4" w:space="0" w:color="auto"/>
              <w:bottom w:val="single" w:sz="4" w:space="0" w:color="auto"/>
              <w:right w:val="single" w:sz="4" w:space="0" w:color="auto"/>
            </w:tcBorders>
          </w:tcPr>
          <w:p w:rsidR="00FE2424" w:rsidRPr="00FE2424" w:rsidRDefault="00FE2424" w:rsidP="00FE2424">
            <w:pPr>
              <w:bidi/>
              <w:spacing w:after="160" w:line="259" w:lineRule="auto"/>
              <w:rPr>
                <w:rFonts w:ascii="Simplified Arabic" w:hAnsi="Simplified Arabic" w:cs="Simplified Arabic"/>
                <w:sz w:val="24"/>
                <w:szCs w:val="24"/>
                <w:lang w:val="en-GB"/>
              </w:rPr>
            </w:pPr>
          </w:p>
        </w:tc>
        <w:tc>
          <w:tcPr>
            <w:tcW w:w="802" w:type="pct"/>
            <w:tcBorders>
              <w:top w:val="single" w:sz="4" w:space="0" w:color="auto"/>
              <w:left w:val="single" w:sz="4" w:space="0" w:color="auto"/>
              <w:bottom w:val="single" w:sz="4" w:space="0" w:color="auto"/>
              <w:right w:val="single" w:sz="4" w:space="0" w:color="auto"/>
            </w:tcBorders>
          </w:tcPr>
          <w:p w:rsidR="00FE2424" w:rsidRPr="00FE2424" w:rsidRDefault="00FE2424" w:rsidP="00FE2424">
            <w:pPr>
              <w:bidi/>
              <w:spacing w:after="160" w:line="259" w:lineRule="auto"/>
              <w:rPr>
                <w:rFonts w:ascii="Simplified Arabic" w:hAnsi="Simplified Arabic" w:cs="Simplified Arabic"/>
                <w:sz w:val="24"/>
                <w:szCs w:val="24"/>
                <w:lang w:val="en-GB"/>
              </w:rPr>
            </w:pPr>
          </w:p>
        </w:tc>
      </w:tr>
    </w:tbl>
    <w:p w:rsidR="00FE2424" w:rsidRPr="00FE2424" w:rsidRDefault="00FE2424" w:rsidP="00FE2424">
      <w:pPr>
        <w:bidi/>
        <w:spacing w:after="160" w:line="259" w:lineRule="auto"/>
        <w:rPr>
          <w:rFonts w:ascii="Simplified Arabic" w:hAnsi="Simplified Arabic" w:cs="Simplified Arabic"/>
          <w:sz w:val="24"/>
          <w:szCs w:val="24"/>
          <w:rtl/>
          <w:lang w:val="en-GB"/>
        </w:rPr>
      </w:pPr>
    </w:p>
    <w:p w:rsidR="00FE2424" w:rsidRPr="00FE2424" w:rsidRDefault="00FE2424" w:rsidP="00FE2424">
      <w:pPr>
        <w:bidi/>
        <w:spacing w:after="160" w:line="259" w:lineRule="auto"/>
        <w:rPr>
          <w:rFonts w:ascii="Simplified Arabic" w:hAnsi="Simplified Arabic" w:cs="Simplified Arabic"/>
          <w:sz w:val="24"/>
          <w:szCs w:val="24"/>
          <w:rtl/>
          <w:lang w:val="en-GB"/>
        </w:rPr>
      </w:pPr>
      <w:r w:rsidRPr="00FE2424">
        <w:rPr>
          <w:rFonts w:ascii="Simplified Arabic" w:hAnsi="Simplified Arabic" w:cs="Simplified Arabic"/>
          <w:sz w:val="24"/>
          <w:szCs w:val="24"/>
          <w:rtl/>
          <w:lang w:val="en-GB"/>
        </w:rPr>
        <w:t xml:space="preserve">- التغذية الراجعة من المشاركين </w:t>
      </w:r>
    </w:p>
    <w:p w:rsidR="00FE2424" w:rsidRPr="00FE2424" w:rsidRDefault="00FE2424" w:rsidP="00FE2424">
      <w:pPr>
        <w:bidi/>
        <w:spacing w:after="160" w:line="259" w:lineRule="auto"/>
        <w:rPr>
          <w:rFonts w:ascii="Verdana" w:hAnsi="Verdana"/>
          <w:sz w:val="20"/>
          <w:szCs w:val="20"/>
          <w:lang w:val="en-GB"/>
        </w:rPr>
      </w:pPr>
      <w:r w:rsidRPr="00FE2424">
        <w:rPr>
          <w:rFonts w:ascii="Verdana" w:hAnsi="Verdana"/>
          <w:sz w:val="20"/>
          <w:szCs w:val="20"/>
          <w:lang w:val="en-G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E2424" w:rsidRPr="00FE2424" w:rsidRDefault="00FE2424" w:rsidP="00FE2424">
      <w:pPr>
        <w:spacing w:after="160" w:line="259" w:lineRule="auto"/>
        <w:rPr>
          <w:rFonts w:ascii="Verdana" w:hAnsi="Verdana"/>
          <w:sz w:val="20"/>
          <w:szCs w:val="20"/>
          <w:rtl/>
          <w:lang w:val="en-GB"/>
        </w:rPr>
      </w:pPr>
    </w:p>
    <w:p w:rsidR="00FE2424" w:rsidRPr="00FE2424" w:rsidRDefault="00FE2424" w:rsidP="00FE2424">
      <w:pPr>
        <w:bidi/>
        <w:spacing w:after="160" w:line="259" w:lineRule="auto"/>
        <w:rPr>
          <w:rFonts w:ascii="Simplified Arabic" w:hAnsi="Simplified Arabic" w:cs="Simplified Arabic"/>
          <w:sz w:val="24"/>
          <w:szCs w:val="24"/>
          <w:rtl/>
          <w:lang w:val="en-GB"/>
        </w:rPr>
      </w:pPr>
      <w:r w:rsidRPr="00FE2424">
        <w:rPr>
          <w:rFonts w:ascii="Simplified Arabic" w:hAnsi="Simplified Arabic" w:cs="Simplified Arabic"/>
          <w:sz w:val="24"/>
          <w:szCs w:val="24"/>
          <w:rtl/>
          <w:lang w:val="en-GB"/>
        </w:rPr>
        <w:t xml:space="preserve">- التحدّيات، النجاحات، الدروس المستفادة </w:t>
      </w:r>
    </w:p>
    <w:p w:rsidR="00FE2424" w:rsidRPr="00FE2424" w:rsidRDefault="00FE2424" w:rsidP="00FE2424">
      <w:pPr>
        <w:bidi/>
        <w:spacing w:after="160" w:line="259" w:lineRule="auto"/>
        <w:rPr>
          <w:rFonts w:ascii="Simplified Arabic" w:hAnsi="Simplified Arabic" w:cs="Simplified Arabic"/>
          <w:sz w:val="24"/>
          <w:szCs w:val="24"/>
          <w:rtl/>
          <w:lang w:val="en-GB" w:bidi="ar-LB"/>
        </w:rPr>
      </w:pPr>
      <w:r w:rsidRPr="00FE2424">
        <w:rPr>
          <w:rFonts w:ascii="Verdana" w:hAnsi="Verdana"/>
          <w:sz w:val="20"/>
          <w:szCs w:val="20"/>
          <w:lang w:val="en-G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E2424" w:rsidRPr="00FE2424" w:rsidRDefault="00FE2424" w:rsidP="00FE2424">
      <w:pPr>
        <w:bidi/>
        <w:spacing w:after="160" w:line="259" w:lineRule="auto"/>
        <w:jc w:val="both"/>
        <w:rPr>
          <w:rFonts w:ascii="Simplified Arabic" w:hAnsi="Simplified Arabic" w:cs="Simplified Arabic"/>
          <w:sz w:val="24"/>
          <w:szCs w:val="24"/>
          <w:rtl/>
          <w:lang w:val="en-GB" w:bidi="ar-LB"/>
        </w:rPr>
      </w:pPr>
      <w:r w:rsidRPr="00FE2424">
        <w:rPr>
          <w:rFonts w:ascii="Verdana" w:hAnsi="Verdana"/>
          <w:sz w:val="20"/>
          <w:szCs w:val="20"/>
          <w:lang w:val="en-GB"/>
        </w:rPr>
        <w:t>_________________________________________________________________________</w:t>
      </w:r>
    </w:p>
    <w:p w:rsidR="00FE2424" w:rsidRPr="00FE2424" w:rsidRDefault="00FE2424" w:rsidP="00FE2424">
      <w:pPr>
        <w:bidi/>
        <w:spacing w:after="160"/>
        <w:rPr>
          <w:rFonts w:ascii="Verdana" w:hAnsi="Verdana"/>
          <w:sz w:val="20"/>
          <w:szCs w:val="20"/>
          <w:lang w:val="en-GB" w:bidi="ar-LB"/>
        </w:rPr>
      </w:pPr>
    </w:p>
    <w:p w:rsidR="00FE2424" w:rsidRPr="00FE2424" w:rsidRDefault="00FE2424" w:rsidP="00FE2424">
      <w:pPr>
        <w:bidi/>
        <w:spacing w:after="160"/>
        <w:jc w:val="both"/>
        <w:rPr>
          <w:rFonts w:ascii="Simplified Arabic" w:hAnsi="Simplified Arabic" w:cs="Simplified Arabic"/>
          <w:sz w:val="24"/>
          <w:szCs w:val="24"/>
          <w:rtl/>
          <w:lang w:val="en-GB" w:bidi="ar-LB"/>
        </w:rPr>
      </w:pPr>
    </w:p>
    <w:p w:rsidR="00FE2424" w:rsidRPr="00FE2424" w:rsidRDefault="00FE2424" w:rsidP="00FE2424">
      <w:pPr>
        <w:bidi/>
        <w:spacing w:after="160"/>
        <w:jc w:val="both"/>
        <w:rPr>
          <w:rFonts w:ascii="Simplified Arabic" w:hAnsi="Simplified Arabic" w:cs="Simplified Arabic"/>
          <w:sz w:val="24"/>
          <w:szCs w:val="24"/>
          <w:rtl/>
          <w:lang w:val="en-GB" w:bidi="ar-LB"/>
        </w:rPr>
      </w:pPr>
    </w:p>
    <w:p w:rsidR="00FE2424" w:rsidRPr="00FE2424" w:rsidRDefault="00FE2424" w:rsidP="00FE2424">
      <w:pPr>
        <w:bidi/>
        <w:spacing w:after="160"/>
        <w:jc w:val="both"/>
        <w:rPr>
          <w:rFonts w:ascii="Simplified Arabic" w:hAnsi="Simplified Arabic" w:cs="Simplified Arabic"/>
          <w:sz w:val="24"/>
          <w:szCs w:val="24"/>
          <w:rtl/>
          <w:lang w:val="en-GB" w:bidi="ar-LB"/>
        </w:rPr>
      </w:pPr>
    </w:p>
    <w:p w:rsidR="004D69D9" w:rsidRDefault="00FE2424" w:rsidP="00675026">
      <w:pPr>
        <w:bidi/>
        <w:spacing w:after="160" w:line="259" w:lineRule="auto"/>
        <w:jc w:val="both"/>
        <w:rPr>
          <w:rFonts w:ascii="Simplified Arabic" w:hAnsi="Simplified Arabic" w:cs="Simplified Arabic"/>
          <w:b/>
          <w:bCs/>
          <w:sz w:val="24"/>
          <w:szCs w:val="24"/>
          <w:rtl/>
          <w:lang w:val="en-GB" w:bidi="ar-LB"/>
        </w:rPr>
      </w:pPr>
      <w:r w:rsidRPr="00FE2424">
        <w:rPr>
          <w:rFonts w:ascii="Simplified Arabic" w:hAnsi="Simplified Arabic" w:cs="Simplified Arabic"/>
          <w:b/>
          <w:bCs/>
          <w:sz w:val="24"/>
          <w:szCs w:val="24"/>
          <w:rtl/>
          <w:lang w:val="en-GB" w:bidi="ar-LB"/>
        </w:rPr>
        <w:lastRenderedPageBreak/>
        <w:t>الملحق 4</w:t>
      </w:r>
      <w:r w:rsidR="004D69D9">
        <w:rPr>
          <w:rFonts w:ascii="Simplified Arabic" w:hAnsi="Simplified Arabic" w:cs="Simplified Arabic" w:hint="cs"/>
          <w:b/>
          <w:bCs/>
          <w:sz w:val="24"/>
          <w:szCs w:val="24"/>
          <w:rtl/>
          <w:lang w:val="en-GB" w:bidi="ar-LB"/>
        </w:rPr>
        <w:t xml:space="preserve"> </w:t>
      </w:r>
      <w:r w:rsidR="004D69D9">
        <w:rPr>
          <w:rFonts w:ascii="Simplified Arabic" w:hAnsi="Simplified Arabic" w:cs="Simplified Arabic"/>
          <w:b/>
          <w:bCs/>
          <w:sz w:val="24"/>
          <w:szCs w:val="24"/>
          <w:rtl/>
          <w:lang w:val="en-GB" w:bidi="ar-LB"/>
        </w:rPr>
        <w:t>–</w:t>
      </w:r>
      <w:r w:rsidR="004D69D9">
        <w:rPr>
          <w:rFonts w:ascii="Simplified Arabic" w:hAnsi="Simplified Arabic" w:cs="Simplified Arabic" w:hint="cs"/>
          <w:b/>
          <w:bCs/>
          <w:sz w:val="24"/>
          <w:szCs w:val="24"/>
          <w:rtl/>
          <w:lang w:val="en-GB" w:bidi="ar-LB"/>
        </w:rPr>
        <w:t xml:space="preserve"> استمارة التغذية الراجعة الخاصة بحملة أماني</w:t>
      </w:r>
    </w:p>
    <w:p w:rsidR="00675026" w:rsidRDefault="00675026" w:rsidP="00675026">
      <w:pPr>
        <w:bidi/>
        <w:spacing w:after="160" w:line="259" w:lineRule="auto"/>
        <w:jc w:val="both"/>
        <w:rPr>
          <w:rFonts w:ascii="Simplified Arabic" w:hAnsi="Simplified Arabic" w:cs="Simplified Arabic"/>
          <w:sz w:val="24"/>
          <w:szCs w:val="24"/>
          <w:rtl/>
          <w:lang w:val="en-GB" w:bidi="ar-LB"/>
        </w:rPr>
      </w:pPr>
      <w:r>
        <w:rPr>
          <w:rFonts w:ascii="Simplified Arabic" w:hAnsi="Simplified Arabic" w:cs="Simplified Arabic" w:hint="cs"/>
          <w:sz w:val="24"/>
          <w:szCs w:val="24"/>
          <w:rtl/>
          <w:lang w:val="en-GB" w:bidi="ar-LB"/>
        </w:rPr>
        <w:t xml:space="preserve">عزيزي المشارك، </w:t>
      </w:r>
    </w:p>
    <w:p w:rsidR="00675026" w:rsidRDefault="00675026" w:rsidP="00A665D3">
      <w:pPr>
        <w:bidi/>
        <w:spacing w:after="160" w:line="259" w:lineRule="auto"/>
        <w:jc w:val="both"/>
        <w:rPr>
          <w:rFonts w:ascii="Simplified Arabic" w:hAnsi="Simplified Arabic" w:cs="Simplified Arabic"/>
          <w:sz w:val="24"/>
          <w:szCs w:val="24"/>
          <w:rtl/>
          <w:lang w:val="en-GB" w:bidi="ar-LB"/>
        </w:rPr>
      </w:pPr>
      <w:r>
        <w:rPr>
          <w:rFonts w:ascii="Simplified Arabic" w:hAnsi="Simplified Arabic" w:cs="Simplified Arabic" w:hint="cs"/>
          <w:sz w:val="24"/>
          <w:szCs w:val="24"/>
          <w:rtl/>
          <w:lang w:val="en-GB" w:bidi="ar-LB"/>
        </w:rPr>
        <w:t xml:space="preserve">تغذيتك الراجعة </w:t>
      </w:r>
      <w:r w:rsidR="00A665D3">
        <w:rPr>
          <w:rFonts w:ascii="Simplified Arabic" w:hAnsi="Simplified Arabic" w:cs="Simplified Arabic" w:hint="cs"/>
          <w:sz w:val="24"/>
          <w:szCs w:val="24"/>
          <w:rtl/>
          <w:lang w:val="en-GB" w:bidi="ar-LB"/>
        </w:rPr>
        <w:t>ورأيك مهم</w:t>
      </w:r>
      <w:r>
        <w:rPr>
          <w:rFonts w:ascii="Simplified Arabic" w:hAnsi="Simplified Arabic" w:cs="Simplified Arabic" w:hint="cs"/>
          <w:sz w:val="24"/>
          <w:szCs w:val="24"/>
          <w:rtl/>
          <w:lang w:val="en-GB" w:bidi="ar-LB"/>
        </w:rPr>
        <w:t xml:space="preserve"> جداً بالنسبة إلينا. نرجو منك أن تكرّس بضع دقائق من وقتك لتملأ هذه الاستمارة. المعلومات التي تقدّمها </w:t>
      </w:r>
      <w:r w:rsidR="00A665D3">
        <w:rPr>
          <w:rFonts w:ascii="Simplified Arabic" w:hAnsi="Simplified Arabic" w:cs="Simplified Arabic" w:hint="cs"/>
          <w:sz w:val="24"/>
          <w:szCs w:val="24"/>
          <w:rtl/>
          <w:lang w:val="en-GB" w:bidi="ar-LB"/>
        </w:rPr>
        <w:t xml:space="preserve">سوف تساعدنا في </w:t>
      </w:r>
      <w:r>
        <w:rPr>
          <w:rFonts w:ascii="Simplified Arabic" w:hAnsi="Simplified Arabic" w:cs="Simplified Arabic" w:hint="cs"/>
          <w:sz w:val="24"/>
          <w:szCs w:val="24"/>
          <w:rtl/>
          <w:lang w:val="en-GB" w:bidi="ar-LB"/>
        </w:rPr>
        <w:t>تخطيط نشاطاتنا</w:t>
      </w:r>
      <w:r w:rsidR="00A665D3">
        <w:rPr>
          <w:rFonts w:ascii="Simplified Arabic" w:hAnsi="Simplified Arabic" w:cs="Simplified Arabic" w:hint="cs"/>
          <w:sz w:val="24"/>
          <w:szCs w:val="24"/>
          <w:rtl/>
          <w:lang w:val="en-GB" w:bidi="ar-LB"/>
        </w:rPr>
        <w:t xml:space="preserve"> المستقبلية وتحسينها</w:t>
      </w:r>
      <w:r>
        <w:rPr>
          <w:rFonts w:ascii="Simplified Arabic" w:hAnsi="Simplified Arabic" w:cs="Simplified Arabic" w:hint="cs"/>
          <w:sz w:val="24"/>
          <w:szCs w:val="24"/>
          <w:rtl/>
          <w:lang w:val="en-GB" w:bidi="ar-LB"/>
        </w:rPr>
        <w:t xml:space="preserve">. وستبقى إجاباتك سرّية ومجهولة المصدر. </w:t>
      </w:r>
    </w:p>
    <w:p w:rsidR="00675026" w:rsidRDefault="00675026" w:rsidP="00675026">
      <w:pPr>
        <w:bidi/>
        <w:spacing w:after="160" w:line="259" w:lineRule="auto"/>
        <w:jc w:val="both"/>
        <w:rPr>
          <w:rFonts w:ascii="Simplified Arabic" w:hAnsi="Simplified Arabic" w:cs="Simplified Arabic"/>
          <w:sz w:val="24"/>
          <w:szCs w:val="24"/>
          <w:rtl/>
          <w:lang w:val="en-GB" w:bidi="ar-LB"/>
        </w:rPr>
      </w:pPr>
      <w:r>
        <w:rPr>
          <w:rFonts w:ascii="Simplified Arabic" w:hAnsi="Simplified Arabic" w:cs="Simplified Arabic" w:hint="cs"/>
          <w:sz w:val="24"/>
          <w:szCs w:val="24"/>
          <w:rtl/>
          <w:lang w:val="en-GB" w:bidi="ar-LB"/>
        </w:rPr>
        <w:t xml:space="preserve">التاريخ: </w:t>
      </w:r>
      <w:r>
        <w:rPr>
          <w:rFonts w:ascii="Simplified Arabic" w:hAnsi="Simplified Arabic" w:cs="Simplified Arabic" w:hint="cs"/>
          <w:sz w:val="24"/>
          <w:szCs w:val="24"/>
          <w:rtl/>
          <w:lang w:val="en-GB" w:bidi="ar-LB"/>
        </w:rPr>
        <w:tab/>
      </w:r>
      <w:r>
        <w:rPr>
          <w:rFonts w:ascii="Simplified Arabic" w:hAnsi="Simplified Arabic" w:cs="Simplified Arabic" w:hint="cs"/>
          <w:sz w:val="24"/>
          <w:szCs w:val="24"/>
          <w:rtl/>
          <w:lang w:val="en-GB" w:bidi="ar-LB"/>
        </w:rPr>
        <w:tab/>
      </w:r>
      <w:r>
        <w:rPr>
          <w:rFonts w:ascii="Simplified Arabic" w:hAnsi="Simplified Arabic" w:cs="Simplified Arabic" w:hint="cs"/>
          <w:sz w:val="24"/>
          <w:szCs w:val="24"/>
          <w:rtl/>
          <w:lang w:val="en-GB" w:bidi="ar-LB"/>
        </w:rPr>
        <w:tab/>
      </w:r>
      <w:r>
        <w:rPr>
          <w:rFonts w:ascii="Simplified Arabic" w:hAnsi="Simplified Arabic" w:cs="Simplified Arabic" w:hint="cs"/>
          <w:sz w:val="24"/>
          <w:szCs w:val="24"/>
          <w:rtl/>
          <w:lang w:val="en-GB" w:bidi="ar-LB"/>
        </w:rPr>
        <w:tab/>
      </w:r>
      <w:r>
        <w:rPr>
          <w:rFonts w:ascii="Simplified Arabic" w:hAnsi="Simplified Arabic" w:cs="Simplified Arabic" w:hint="cs"/>
          <w:sz w:val="24"/>
          <w:szCs w:val="24"/>
          <w:rtl/>
          <w:lang w:val="en-GB" w:bidi="ar-LB"/>
        </w:rPr>
        <w:tab/>
      </w:r>
      <w:r>
        <w:rPr>
          <w:rFonts w:ascii="Simplified Arabic" w:hAnsi="Simplified Arabic" w:cs="Simplified Arabic" w:hint="cs"/>
          <w:sz w:val="24"/>
          <w:szCs w:val="24"/>
          <w:rtl/>
          <w:lang w:val="en-GB" w:bidi="ar-LB"/>
        </w:rPr>
        <w:tab/>
      </w:r>
      <w:r>
        <w:rPr>
          <w:rFonts w:ascii="Simplified Arabic" w:hAnsi="Simplified Arabic" w:cs="Simplified Arabic" w:hint="cs"/>
          <w:sz w:val="24"/>
          <w:szCs w:val="24"/>
          <w:rtl/>
          <w:lang w:val="en-GB" w:bidi="ar-LB"/>
        </w:rPr>
        <w:tab/>
      </w:r>
      <w:r>
        <w:rPr>
          <w:rFonts w:ascii="Simplified Arabic" w:hAnsi="Simplified Arabic" w:cs="Simplified Arabic" w:hint="cs"/>
          <w:sz w:val="24"/>
          <w:szCs w:val="24"/>
          <w:rtl/>
          <w:lang w:val="en-GB" w:bidi="ar-LB"/>
        </w:rPr>
        <w:tab/>
      </w:r>
      <w:r>
        <w:rPr>
          <w:rFonts w:ascii="Simplified Arabic" w:hAnsi="Simplified Arabic" w:cs="Simplified Arabic" w:hint="cs"/>
          <w:sz w:val="24"/>
          <w:szCs w:val="24"/>
          <w:rtl/>
          <w:lang w:val="en-GB" w:bidi="ar-LB"/>
        </w:rPr>
        <w:tab/>
        <w:t xml:space="preserve">مكان النشاط: </w:t>
      </w:r>
    </w:p>
    <w:p w:rsidR="00675026" w:rsidRDefault="00675026" w:rsidP="00675026">
      <w:pPr>
        <w:bidi/>
        <w:spacing w:after="160" w:line="259" w:lineRule="auto"/>
        <w:jc w:val="both"/>
        <w:rPr>
          <w:rFonts w:ascii="Simplified Arabic" w:hAnsi="Simplified Arabic" w:cs="Simplified Arabic"/>
          <w:sz w:val="24"/>
          <w:szCs w:val="24"/>
          <w:rtl/>
          <w:lang w:val="en-GB" w:bidi="ar-LB"/>
        </w:rPr>
      </w:pPr>
      <w:r>
        <w:rPr>
          <w:rFonts w:ascii="Simplified Arabic" w:hAnsi="Simplified Arabic" w:cs="Simplified Arabic" w:hint="cs"/>
          <w:sz w:val="24"/>
          <w:szCs w:val="24"/>
          <w:rtl/>
          <w:lang w:val="en-GB" w:bidi="ar-LB"/>
        </w:rPr>
        <w:t>الجنس: أنثى</w:t>
      </w:r>
      <w:r>
        <w:rPr>
          <w:rFonts w:ascii="Simplified Arabic" w:hAnsi="Simplified Arabic" w:cs="Simplified Arabic" w:hint="cs"/>
          <w:sz w:val="24"/>
          <w:szCs w:val="24"/>
          <w:rtl/>
          <w:lang w:val="en-GB" w:bidi="ar-LB"/>
        </w:rPr>
        <w:tab/>
      </w:r>
      <w:r>
        <w:rPr>
          <w:rFonts w:ascii="Simplified Arabic" w:hAnsi="Simplified Arabic" w:cs="Simplified Arabic" w:hint="cs"/>
          <w:sz w:val="24"/>
          <w:szCs w:val="24"/>
          <w:rtl/>
          <w:lang w:val="en-GB" w:bidi="ar-LB"/>
        </w:rPr>
        <w:tab/>
        <w:t>ذكر</w:t>
      </w:r>
    </w:p>
    <w:p w:rsidR="00675026" w:rsidRDefault="00675026" w:rsidP="00675026">
      <w:pPr>
        <w:bidi/>
        <w:spacing w:after="160" w:line="259" w:lineRule="auto"/>
        <w:jc w:val="both"/>
        <w:rPr>
          <w:rFonts w:ascii="Simplified Arabic" w:hAnsi="Simplified Arabic" w:cs="Simplified Arabic"/>
          <w:sz w:val="24"/>
          <w:szCs w:val="24"/>
          <w:rtl/>
          <w:lang w:val="en-GB" w:bidi="ar-LB"/>
        </w:rPr>
      </w:pPr>
      <w:r>
        <w:rPr>
          <w:rFonts w:ascii="Simplified Arabic" w:hAnsi="Simplified Arabic" w:cs="Simplified Arabic" w:hint="cs"/>
          <w:sz w:val="24"/>
          <w:szCs w:val="24"/>
          <w:rtl/>
          <w:lang w:val="en-GB" w:bidi="ar-LB"/>
        </w:rPr>
        <w:t>العمر: 15-17 / 18-24 / 24-60 / 60 وما فوق</w:t>
      </w:r>
    </w:p>
    <w:p w:rsidR="00675026" w:rsidRDefault="00675026" w:rsidP="004F5E5F">
      <w:pPr>
        <w:bidi/>
        <w:spacing w:after="160" w:line="259" w:lineRule="auto"/>
        <w:jc w:val="both"/>
        <w:rPr>
          <w:rFonts w:ascii="Simplified Arabic" w:hAnsi="Simplified Arabic" w:cs="Simplified Arabic"/>
          <w:sz w:val="24"/>
          <w:szCs w:val="24"/>
          <w:rtl/>
          <w:lang w:val="en-GB" w:bidi="ar-LB"/>
        </w:rPr>
      </w:pPr>
      <w:r>
        <w:rPr>
          <w:rFonts w:ascii="Simplified Arabic" w:hAnsi="Simplified Arabic" w:cs="Simplified Arabic" w:hint="cs"/>
          <w:sz w:val="24"/>
          <w:szCs w:val="24"/>
          <w:rtl/>
          <w:lang w:val="en-GB" w:bidi="ar-LB"/>
        </w:rPr>
        <w:t xml:space="preserve">اليوم، تكلّمنا عن (الرجاء كتابة </w:t>
      </w:r>
      <w:r w:rsidR="004F5E5F">
        <w:rPr>
          <w:rFonts w:ascii="Simplified Arabic" w:hAnsi="Simplified Arabic" w:cs="Simplified Arabic" w:hint="cs"/>
          <w:sz w:val="24"/>
          <w:szCs w:val="24"/>
          <w:rtl/>
          <w:lang w:val="en-GB" w:bidi="ar-LB"/>
        </w:rPr>
        <w:t>ال</w:t>
      </w:r>
      <w:r>
        <w:rPr>
          <w:rFonts w:ascii="Simplified Arabic" w:hAnsi="Simplified Arabic" w:cs="Simplified Arabic" w:hint="cs"/>
          <w:sz w:val="24"/>
          <w:szCs w:val="24"/>
          <w:rtl/>
          <w:lang w:val="en-GB" w:bidi="ar-LB"/>
        </w:rPr>
        <w:t xml:space="preserve">موضوع </w:t>
      </w:r>
      <w:r w:rsidR="004F5E5F">
        <w:rPr>
          <w:rFonts w:ascii="Simplified Arabic" w:hAnsi="Simplified Arabic" w:cs="Simplified Arabic" w:hint="cs"/>
          <w:sz w:val="24"/>
          <w:szCs w:val="24"/>
          <w:rtl/>
          <w:lang w:val="en-GB" w:bidi="ar-LB"/>
        </w:rPr>
        <w:t>الرئيسي ل</w:t>
      </w:r>
      <w:r>
        <w:rPr>
          <w:rFonts w:ascii="Simplified Arabic" w:hAnsi="Simplified Arabic" w:cs="Simplified Arabic" w:hint="cs"/>
          <w:sz w:val="24"/>
          <w:szCs w:val="24"/>
          <w:rtl/>
          <w:lang w:val="en-GB" w:bidi="ar-LB"/>
        </w:rPr>
        <w:t>لنشاط)</w:t>
      </w:r>
    </w:p>
    <w:p w:rsidR="00675026" w:rsidRDefault="00675026" w:rsidP="00675026">
      <w:pPr>
        <w:bidi/>
        <w:spacing w:after="160" w:line="259" w:lineRule="auto"/>
        <w:jc w:val="both"/>
        <w:rPr>
          <w:rFonts w:ascii="Simplified Arabic" w:hAnsi="Simplified Arabic" w:cs="Simplified Arabic"/>
          <w:sz w:val="24"/>
          <w:szCs w:val="24"/>
          <w:rtl/>
          <w:lang w:val="en-GB" w:bidi="ar-LB"/>
        </w:rPr>
      </w:pPr>
      <w:r>
        <w:rPr>
          <w:rFonts w:ascii="Simplified Arabic" w:hAnsi="Simplified Arabic" w:cs="Simplified Arabic" w:hint="cs"/>
          <w:sz w:val="24"/>
          <w:szCs w:val="24"/>
          <w:rtl/>
          <w:lang w:val="en-GB" w:bidi="ar-LB"/>
        </w:rPr>
        <w:t>____________________________________________________________________________</w:t>
      </w:r>
      <w:r w:rsidR="004F5E5F">
        <w:rPr>
          <w:rFonts w:ascii="Simplified Arabic" w:hAnsi="Simplified Arabic" w:cs="Simplified Arabic" w:hint="cs"/>
          <w:sz w:val="24"/>
          <w:szCs w:val="24"/>
          <w:rtl/>
          <w:lang w:val="en-GB" w:bidi="ar-LB"/>
        </w:rPr>
        <w:t>_</w:t>
      </w:r>
    </w:p>
    <w:p w:rsidR="00675026" w:rsidRDefault="00675026" w:rsidP="00675026">
      <w:pPr>
        <w:bidi/>
        <w:spacing w:after="160" w:line="259" w:lineRule="auto"/>
        <w:jc w:val="both"/>
        <w:rPr>
          <w:rFonts w:ascii="Simplified Arabic" w:hAnsi="Simplified Arabic" w:cs="Simplified Arabic"/>
          <w:sz w:val="24"/>
          <w:szCs w:val="24"/>
          <w:rtl/>
          <w:lang w:val="en-GB" w:bidi="ar-LB"/>
        </w:rPr>
      </w:pPr>
    </w:p>
    <w:tbl>
      <w:tblPr>
        <w:tblStyle w:val="TableGrid"/>
        <w:bidiVisual/>
        <w:tblW w:w="0" w:type="auto"/>
        <w:tblLook w:val="04A0"/>
      </w:tblPr>
      <w:tblGrid>
        <w:gridCol w:w="4428"/>
        <w:gridCol w:w="5148"/>
      </w:tblGrid>
      <w:tr w:rsidR="00675026" w:rsidRPr="004F5E5F" w:rsidTr="004F5E5F">
        <w:tc>
          <w:tcPr>
            <w:tcW w:w="4428" w:type="dxa"/>
          </w:tcPr>
          <w:p w:rsidR="00675026" w:rsidRPr="004F5E5F" w:rsidRDefault="004F5E5F" w:rsidP="004F5E5F">
            <w:pPr>
              <w:bidi/>
              <w:spacing w:after="160" w:line="280" w:lineRule="exact"/>
              <w:jc w:val="both"/>
              <w:rPr>
                <w:rFonts w:ascii="Simplified Arabic" w:hAnsi="Simplified Arabic" w:cs="Simplified Arabic"/>
                <w:b/>
                <w:bCs/>
                <w:sz w:val="24"/>
                <w:szCs w:val="24"/>
                <w:rtl/>
                <w:lang w:val="en-GB" w:bidi="ar-LB"/>
              </w:rPr>
            </w:pPr>
            <w:r w:rsidRPr="004F5E5F">
              <w:rPr>
                <w:rFonts w:ascii="Simplified Arabic" w:hAnsi="Simplified Arabic" w:cs="Simplified Arabic" w:hint="cs"/>
                <w:b/>
                <w:bCs/>
                <w:sz w:val="24"/>
                <w:szCs w:val="24"/>
                <w:rtl/>
                <w:lang w:val="en-GB" w:bidi="ar-LB"/>
              </w:rPr>
              <w:t>السؤال</w:t>
            </w:r>
          </w:p>
        </w:tc>
        <w:tc>
          <w:tcPr>
            <w:tcW w:w="5148" w:type="dxa"/>
          </w:tcPr>
          <w:p w:rsidR="004F5E5F" w:rsidRPr="004F5E5F" w:rsidRDefault="004F5E5F" w:rsidP="004F5E5F">
            <w:pPr>
              <w:bidi/>
              <w:spacing w:after="160" w:line="280" w:lineRule="exact"/>
              <w:jc w:val="both"/>
              <w:rPr>
                <w:rFonts w:ascii="Simplified Arabic" w:hAnsi="Simplified Arabic" w:cs="Simplified Arabic"/>
                <w:b/>
                <w:bCs/>
                <w:sz w:val="24"/>
                <w:szCs w:val="24"/>
                <w:rtl/>
                <w:lang w:val="en-GB" w:bidi="ar-LB"/>
              </w:rPr>
            </w:pPr>
            <w:r w:rsidRPr="004F5E5F">
              <w:rPr>
                <w:rFonts w:ascii="Simplified Arabic" w:hAnsi="Simplified Arabic" w:cs="Simplified Arabic" w:hint="cs"/>
                <w:b/>
                <w:bCs/>
                <w:sz w:val="24"/>
                <w:szCs w:val="24"/>
                <w:rtl/>
                <w:lang w:val="en-GB" w:bidi="ar-LB"/>
              </w:rPr>
              <w:t>الرجاء وضع دائرة حول الإجابة</w:t>
            </w:r>
          </w:p>
        </w:tc>
      </w:tr>
      <w:tr w:rsidR="00675026" w:rsidTr="004F5E5F">
        <w:tc>
          <w:tcPr>
            <w:tcW w:w="4428" w:type="dxa"/>
          </w:tcPr>
          <w:p w:rsidR="00675026" w:rsidRDefault="00A665D3" w:rsidP="004F5E5F">
            <w:pPr>
              <w:bidi/>
              <w:spacing w:after="160" w:line="280" w:lineRule="exact"/>
              <w:jc w:val="both"/>
              <w:rPr>
                <w:rFonts w:ascii="Simplified Arabic" w:hAnsi="Simplified Arabic" w:cs="Simplified Arabic"/>
                <w:sz w:val="24"/>
                <w:szCs w:val="24"/>
                <w:rtl/>
                <w:lang w:val="en-GB" w:bidi="ar-LB"/>
              </w:rPr>
            </w:pPr>
            <w:r>
              <w:rPr>
                <w:rFonts w:ascii="Simplified Arabic" w:hAnsi="Simplified Arabic" w:cs="Simplified Arabic" w:hint="cs"/>
                <w:sz w:val="24"/>
                <w:szCs w:val="24"/>
                <w:rtl/>
                <w:lang w:val="en-GB" w:bidi="ar-LB"/>
              </w:rPr>
              <w:t>معارف</w:t>
            </w:r>
            <w:r w:rsidR="004F5E5F">
              <w:rPr>
                <w:rFonts w:ascii="Simplified Arabic" w:hAnsi="Simplified Arabic" w:cs="Simplified Arabic" w:hint="cs"/>
                <w:sz w:val="24"/>
                <w:szCs w:val="24"/>
                <w:rtl/>
                <w:lang w:val="en-GB" w:bidi="ar-LB"/>
              </w:rPr>
              <w:t>ي عن هذه المسألة زادت</w:t>
            </w:r>
          </w:p>
        </w:tc>
        <w:tc>
          <w:tcPr>
            <w:tcW w:w="5148" w:type="dxa"/>
          </w:tcPr>
          <w:p w:rsidR="00675026" w:rsidRDefault="004F5E5F" w:rsidP="004F5E5F">
            <w:pPr>
              <w:bidi/>
              <w:spacing w:after="160" w:line="280" w:lineRule="exact"/>
              <w:jc w:val="both"/>
              <w:rPr>
                <w:rFonts w:ascii="Simplified Arabic" w:hAnsi="Simplified Arabic" w:cs="Simplified Arabic"/>
                <w:sz w:val="24"/>
                <w:szCs w:val="24"/>
                <w:rtl/>
                <w:lang w:val="en-GB" w:bidi="ar-LB"/>
              </w:rPr>
            </w:pPr>
            <w:r>
              <w:rPr>
                <w:rFonts w:ascii="Simplified Arabic" w:hAnsi="Simplified Arabic" w:cs="Simplified Arabic" w:hint="cs"/>
                <w:sz w:val="24"/>
                <w:szCs w:val="24"/>
                <w:rtl/>
                <w:lang w:val="en-GB" w:bidi="ar-LB"/>
              </w:rPr>
              <w:t>أوافق بشدّة / أوافق / لا أوافق / لا أوافق بشدّة</w:t>
            </w:r>
          </w:p>
        </w:tc>
      </w:tr>
      <w:tr w:rsidR="00675026" w:rsidTr="004F5E5F">
        <w:tc>
          <w:tcPr>
            <w:tcW w:w="4428" w:type="dxa"/>
          </w:tcPr>
          <w:p w:rsidR="00675026" w:rsidRDefault="00A665D3" w:rsidP="004F5E5F">
            <w:pPr>
              <w:bidi/>
              <w:spacing w:after="160" w:line="280" w:lineRule="exact"/>
              <w:jc w:val="both"/>
              <w:rPr>
                <w:rFonts w:ascii="Simplified Arabic" w:hAnsi="Simplified Arabic" w:cs="Simplified Arabic"/>
                <w:sz w:val="24"/>
                <w:szCs w:val="24"/>
                <w:rtl/>
                <w:lang w:val="en-GB" w:bidi="ar-LB"/>
              </w:rPr>
            </w:pPr>
            <w:r>
              <w:rPr>
                <w:rFonts w:ascii="Simplified Arabic" w:hAnsi="Simplified Arabic" w:cs="Simplified Arabic" w:hint="cs"/>
                <w:sz w:val="24"/>
                <w:szCs w:val="24"/>
                <w:rtl/>
                <w:lang w:val="en-GB" w:bidi="ar-LB"/>
              </w:rPr>
              <w:t>أفكاري/معتق</w:t>
            </w:r>
            <w:r w:rsidR="004F5E5F">
              <w:rPr>
                <w:rFonts w:ascii="Simplified Arabic" w:hAnsi="Simplified Arabic" w:cs="Simplified Arabic" w:hint="cs"/>
                <w:sz w:val="24"/>
                <w:szCs w:val="24"/>
                <w:rtl/>
                <w:lang w:val="en-GB" w:bidi="ar-LB"/>
              </w:rPr>
              <w:t xml:space="preserve">داتي حول هذه المسألة تغيّرت </w:t>
            </w:r>
          </w:p>
        </w:tc>
        <w:tc>
          <w:tcPr>
            <w:tcW w:w="5148" w:type="dxa"/>
          </w:tcPr>
          <w:p w:rsidR="00675026" w:rsidRDefault="004F5E5F" w:rsidP="004F5E5F">
            <w:pPr>
              <w:bidi/>
              <w:spacing w:after="160" w:line="280" w:lineRule="exact"/>
              <w:jc w:val="both"/>
              <w:rPr>
                <w:rFonts w:ascii="Simplified Arabic" w:hAnsi="Simplified Arabic" w:cs="Simplified Arabic"/>
                <w:sz w:val="24"/>
                <w:szCs w:val="24"/>
                <w:rtl/>
                <w:lang w:val="en-GB" w:bidi="ar-LB"/>
              </w:rPr>
            </w:pPr>
            <w:r>
              <w:rPr>
                <w:rFonts w:ascii="Simplified Arabic" w:hAnsi="Simplified Arabic" w:cs="Simplified Arabic" w:hint="cs"/>
                <w:sz w:val="24"/>
                <w:szCs w:val="24"/>
                <w:rtl/>
                <w:lang w:val="en-GB" w:bidi="ar-LB"/>
              </w:rPr>
              <w:t>أوافق بشدّة / أوافق / لا أوافق / لا أوافق بشدّة</w:t>
            </w:r>
          </w:p>
        </w:tc>
      </w:tr>
      <w:tr w:rsidR="00675026" w:rsidTr="004F5E5F">
        <w:tc>
          <w:tcPr>
            <w:tcW w:w="4428" w:type="dxa"/>
          </w:tcPr>
          <w:p w:rsidR="00675026" w:rsidRDefault="00A665D3" w:rsidP="00A665D3">
            <w:pPr>
              <w:bidi/>
              <w:spacing w:after="160" w:line="280" w:lineRule="exact"/>
              <w:jc w:val="both"/>
              <w:rPr>
                <w:rFonts w:ascii="Simplified Arabic" w:hAnsi="Simplified Arabic" w:cs="Simplified Arabic"/>
                <w:sz w:val="24"/>
                <w:szCs w:val="24"/>
                <w:rtl/>
                <w:lang w:val="en-GB" w:bidi="ar-LB"/>
              </w:rPr>
            </w:pPr>
            <w:r>
              <w:rPr>
                <w:rFonts w:ascii="Simplified Arabic" w:hAnsi="Simplified Arabic" w:cs="Simplified Arabic" w:hint="cs"/>
                <w:sz w:val="24"/>
                <w:szCs w:val="24"/>
                <w:rtl/>
                <w:lang w:val="en-GB" w:bidi="ar-LB"/>
              </w:rPr>
              <w:t>النشاط أعطى الجميع</w:t>
            </w:r>
            <w:r w:rsidR="004F5E5F">
              <w:rPr>
                <w:rFonts w:ascii="Simplified Arabic" w:hAnsi="Simplified Arabic" w:cs="Simplified Arabic" w:hint="cs"/>
                <w:sz w:val="24"/>
                <w:szCs w:val="24"/>
                <w:rtl/>
                <w:lang w:val="en-GB" w:bidi="ar-LB"/>
              </w:rPr>
              <w:t xml:space="preserve"> مجالاً للمشاركة وتشارك الآراء</w:t>
            </w:r>
          </w:p>
        </w:tc>
        <w:tc>
          <w:tcPr>
            <w:tcW w:w="5148" w:type="dxa"/>
          </w:tcPr>
          <w:p w:rsidR="00675026" w:rsidRDefault="004F5E5F" w:rsidP="004F5E5F">
            <w:pPr>
              <w:bidi/>
              <w:spacing w:after="160" w:line="280" w:lineRule="exact"/>
              <w:jc w:val="both"/>
              <w:rPr>
                <w:rFonts w:ascii="Simplified Arabic" w:hAnsi="Simplified Arabic" w:cs="Simplified Arabic"/>
                <w:sz w:val="24"/>
                <w:szCs w:val="24"/>
                <w:rtl/>
                <w:lang w:val="en-GB" w:bidi="ar-LB"/>
              </w:rPr>
            </w:pPr>
            <w:r>
              <w:rPr>
                <w:rFonts w:ascii="Simplified Arabic" w:hAnsi="Simplified Arabic" w:cs="Simplified Arabic" w:hint="cs"/>
                <w:sz w:val="24"/>
                <w:szCs w:val="24"/>
                <w:rtl/>
                <w:lang w:val="en-GB" w:bidi="ar-LB"/>
              </w:rPr>
              <w:t>أوافق بشدّة / أوافق / لا أوافق / لا أوافق بشدّة</w:t>
            </w:r>
          </w:p>
        </w:tc>
      </w:tr>
      <w:tr w:rsidR="00675026" w:rsidTr="004F5E5F">
        <w:tc>
          <w:tcPr>
            <w:tcW w:w="4428" w:type="dxa"/>
          </w:tcPr>
          <w:p w:rsidR="00675026" w:rsidRDefault="004F5E5F" w:rsidP="004F5E5F">
            <w:pPr>
              <w:bidi/>
              <w:spacing w:after="160" w:line="280" w:lineRule="exact"/>
              <w:jc w:val="both"/>
              <w:rPr>
                <w:rFonts w:ascii="Simplified Arabic" w:hAnsi="Simplified Arabic" w:cs="Simplified Arabic"/>
                <w:sz w:val="24"/>
                <w:szCs w:val="24"/>
                <w:rtl/>
                <w:lang w:val="en-GB" w:bidi="ar-LB"/>
              </w:rPr>
            </w:pPr>
            <w:r>
              <w:rPr>
                <w:rFonts w:ascii="Simplified Arabic" w:hAnsi="Simplified Arabic" w:cs="Simplified Arabic" w:hint="cs"/>
                <w:sz w:val="24"/>
                <w:szCs w:val="24"/>
                <w:rtl/>
                <w:lang w:val="en-GB" w:bidi="ar-LB"/>
              </w:rPr>
              <w:t>النشاط كان منظّماً بشكل جيّد</w:t>
            </w:r>
          </w:p>
        </w:tc>
        <w:tc>
          <w:tcPr>
            <w:tcW w:w="5148" w:type="dxa"/>
          </w:tcPr>
          <w:p w:rsidR="00675026" w:rsidRDefault="004F5E5F" w:rsidP="004F5E5F">
            <w:pPr>
              <w:bidi/>
              <w:spacing w:after="160" w:line="280" w:lineRule="exact"/>
              <w:jc w:val="both"/>
              <w:rPr>
                <w:rFonts w:ascii="Simplified Arabic" w:hAnsi="Simplified Arabic" w:cs="Simplified Arabic"/>
                <w:sz w:val="24"/>
                <w:szCs w:val="24"/>
                <w:rtl/>
                <w:lang w:val="en-GB" w:bidi="ar-LB"/>
              </w:rPr>
            </w:pPr>
            <w:r>
              <w:rPr>
                <w:rFonts w:ascii="Simplified Arabic" w:hAnsi="Simplified Arabic" w:cs="Simplified Arabic" w:hint="cs"/>
                <w:sz w:val="24"/>
                <w:szCs w:val="24"/>
                <w:rtl/>
                <w:lang w:val="en-GB" w:bidi="ar-LB"/>
              </w:rPr>
              <w:t>أوافق بشدّة / أوافق / لا أوافق / لا أوافق بشدّة</w:t>
            </w:r>
          </w:p>
        </w:tc>
      </w:tr>
      <w:tr w:rsidR="00675026" w:rsidTr="004F5E5F">
        <w:tc>
          <w:tcPr>
            <w:tcW w:w="4428" w:type="dxa"/>
          </w:tcPr>
          <w:p w:rsidR="00675026" w:rsidRDefault="004F5E5F" w:rsidP="004F5E5F">
            <w:pPr>
              <w:bidi/>
              <w:spacing w:after="160" w:line="280" w:lineRule="exact"/>
              <w:jc w:val="both"/>
              <w:rPr>
                <w:rFonts w:ascii="Simplified Arabic" w:hAnsi="Simplified Arabic" w:cs="Simplified Arabic"/>
                <w:sz w:val="24"/>
                <w:szCs w:val="24"/>
                <w:rtl/>
                <w:lang w:val="en-GB" w:bidi="ar-LB"/>
              </w:rPr>
            </w:pPr>
            <w:r>
              <w:rPr>
                <w:rFonts w:ascii="Simplified Arabic" w:hAnsi="Simplified Arabic" w:cs="Simplified Arabic" w:hint="cs"/>
                <w:sz w:val="24"/>
                <w:szCs w:val="24"/>
                <w:rtl/>
                <w:lang w:val="en-GB" w:bidi="ar-LB"/>
              </w:rPr>
              <w:t>الأدوات المستخدَمة خلال النشاطات كانت مفيدة</w:t>
            </w:r>
          </w:p>
        </w:tc>
        <w:tc>
          <w:tcPr>
            <w:tcW w:w="5148" w:type="dxa"/>
          </w:tcPr>
          <w:p w:rsidR="00675026" w:rsidRDefault="004F5E5F" w:rsidP="004F5E5F">
            <w:pPr>
              <w:bidi/>
              <w:spacing w:after="160" w:line="280" w:lineRule="exact"/>
              <w:jc w:val="both"/>
              <w:rPr>
                <w:rFonts w:ascii="Simplified Arabic" w:hAnsi="Simplified Arabic" w:cs="Simplified Arabic"/>
                <w:sz w:val="24"/>
                <w:szCs w:val="24"/>
                <w:rtl/>
                <w:lang w:val="en-GB" w:bidi="ar-LB"/>
              </w:rPr>
            </w:pPr>
            <w:r>
              <w:rPr>
                <w:rFonts w:ascii="Simplified Arabic" w:hAnsi="Simplified Arabic" w:cs="Simplified Arabic" w:hint="cs"/>
                <w:sz w:val="24"/>
                <w:szCs w:val="24"/>
                <w:rtl/>
                <w:lang w:val="en-GB" w:bidi="ar-LB"/>
              </w:rPr>
              <w:t>أوافق بشدّة / أوافق / لا أوافق / لا أوافق بشدّة</w:t>
            </w:r>
          </w:p>
        </w:tc>
      </w:tr>
      <w:tr w:rsidR="00675026" w:rsidTr="004F5E5F">
        <w:tc>
          <w:tcPr>
            <w:tcW w:w="4428" w:type="dxa"/>
          </w:tcPr>
          <w:p w:rsidR="00675026" w:rsidRDefault="004F5E5F" w:rsidP="004F5E5F">
            <w:pPr>
              <w:bidi/>
              <w:spacing w:after="160" w:line="280" w:lineRule="exact"/>
              <w:jc w:val="both"/>
              <w:rPr>
                <w:rFonts w:ascii="Simplified Arabic" w:hAnsi="Simplified Arabic" w:cs="Simplified Arabic"/>
                <w:sz w:val="24"/>
                <w:szCs w:val="24"/>
                <w:rtl/>
                <w:lang w:val="en-GB" w:bidi="ar-LB"/>
              </w:rPr>
            </w:pPr>
            <w:r>
              <w:rPr>
                <w:rFonts w:ascii="Simplified Arabic" w:hAnsi="Simplified Arabic" w:cs="Simplified Arabic" w:hint="cs"/>
                <w:sz w:val="24"/>
                <w:szCs w:val="24"/>
                <w:rtl/>
                <w:lang w:val="en-GB" w:bidi="ar-LB"/>
              </w:rPr>
              <w:t>الميسّر كان يشجّع على المشاركة</w:t>
            </w:r>
          </w:p>
        </w:tc>
        <w:tc>
          <w:tcPr>
            <w:tcW w:w="5148" w:type="dxa"/>
          </w:tcPr>
          <w:p w:rsidR="00675026" w:rsidRDefault="004F5E5F" w:rsidP="004F5E5F">
            <w:pPr>
              <w:bidi/>
              <w:spacing w:after="160" w:line="280" w:lineRule="exact"/>
              <w:jc w:val="both"/>
              <w:rPr>
                <w:rFonts w:ascii="Simplified Arabic" w:hAnsi="Simplified Arabic" w:cs="Simplified Arabic"/>
                <w:sz w:val="24"/>
                <w:szCs w:val="24"/>
                <w:rtl/>
                <w:lang w:val="en-GB" w:bidi="ar-LB"/>
              </w:rPr>
            </w:pPr>
            <w:r>
              <w:rPr>
                <w:rFonts w:ascii="Simplified Arabic" w:hAnsi="Simplified Arabic" w:cs="Simplified Arabic" w:hint="cs"/>
                <w:sz w:val="24"/>
                <w:szCs w:val="24"/>
                <w:rtl/>
                <w:lang w:val="en-GB" w:bidi="ar-LB"/>
              </w:rPr>
              <w:t>أوافق بشدّة / أوافق / لا أوافق / لا أوافق بشدّة</w:t>
            </w:r>
          </w:p>
        </w:tc>
      </w:tr>
      <w:tr w:rsidR="00675026" w:rsidTr="004F5E5F">
        <w:tc>
          <w:tcPr>
            <w:tcW w:w="4428" w:type="dxa"/>
          </w:tcPr>
          <w:p w:rsidR="00675026" w:rsidRDefault="004F5E5F" w:rsidP="004F5E5F">
            <w:pPr>
              <w:bidi/>
              <w:spacing w:after="160" w:line="280" w:lineRule="exact"/>
              <w:jc w:val="both"/>
              <w:rPr>
                <w:rFonts w:ascii="Simplified Arabic" w:hAnsi="Simplified Arabic" w:cs="Simplified Arabic"/>
                <w:sz w:val="24"/>
                <w:szCs w:val="24"/>
                <w:rtl/>
                <w:lang w:val="en-GB" w:bidi="ar-LB"/>
              </w:rPr>
            </w:pPr>
            <w:r>
              <w:rPr>
                <w:rFonts w:ascii="Simplified Arabic" w:hAnsi="Simplified Arabic" w:cs="Simplified Arabic" w:hint="cs"/>
                <w:sz w:val="24"/>
                <w:szCs w:val="24"/>
                <w:rtl/>
                <w:lang w:val="en-GB" w:bidi="ar-LB"/>
              </w:rPr>
              <w:t>موضوع النقاش لم يكن ملائماً</w:t>
            </w:r>
          </w:p>
        </w:tc>
        <w:tc>
          <w:tcPr>
            <w:tcW w:w="5148" w:type="dxa"/>
          </w:tcPr>
          <w:p w:rsidR="00675026" w:rsidRDefault="004F5E5F" w:rsidP="004F5E5F">
            <w:pPr>
              <w:bidi/>
              <w:spacing w:after="160" w:line="280" w:lineRule="exact"/>
              <w:jc w:val="both"/>
              <w:rPr>
                <w:rFonts w:ascii="Simplified Arabic" w:hAnsi="Simplified Arabic" w:cs="Simplified Arabic"/>
                <w:sz w:val="24"/>
                <w:szCs w:val="24"/>
                <w:rtl/>
                <w:lang w:val="en-GB" w:bidi="ar-LB"/>
              </w:rPr>
            </w:pPr>
            <w:r>
              <w:rPr>
                <w:rFonts w:ascii="Simplified Arabic" w:hAnsi="Simplified Arabic" w:cs="Simplified Arabic" w:hint="cs"/>
                <w:sz w:val="24"/>
                <w:szCs w:val="24"/>
                <w:rtl/>
                <w:lang w:val="en-GB" w:bidi="ar-LB"/>
              </w:rPr>
              <w:t>أوافق بشدّة / أوافق / لا أوافق / لا أوافق بشدّة</w:t>
            </w:r>
          </w:p>
        </w:tc>
      </w:tr>
      <w:tr w:rsidR="00675026" w:rsidTr="004F5E5F">
        <w:tc>
          <w:tcPr>
            <w:tcW w:w="4428" w:type="dxa"/>
          </w:tcPr>
          <w:p w:rsidR="00675026" w:rsidRDefault="00A665D3" w:rsidP="004F5E5F">
            <w:pPr>
              <w:bidi/>
              <w:spacing w:after="160" w:line="280" w:lineRule="exact"/>
              <w:jc w:val="both"/>
              <w:rPr>
                <w:rFonts w:ascii="Simplified Arabic" w:hAnsi="Simplified Arabic" w:cs="Simplified Arabic"/>
                <w:sz w:val="24"/>
                <w:szCs w:val="24"/>
                <w:rtl/>
                <w:lang w:val="en-GB" w:bidi="ar-LB"/>
              </w:rPr>
            </w:pPr>
            <w:r>
              <w:rPr>
                <w:rFonts w:ascii="Simplified Arabic" w:hAnsi="Simplified Arabic" w:cs="Simplified Arabic" w:hint="cs"/>
                <w:sz w:val="24"/>
                <w:szCs w:val="24"/>
                <w:rtl/>
                <w:lang w:val="en-GB" w:bidi="ar-LB"/>
              </w:rPr>
              <w:t xml:space="preserve">الآن،اصبحت </w:t>
            </w:r>
            <w:r w:rsidR="004F5E5F">
              <w:rPr>
                <w:rFonts w:ascii="Simplified Arabic" w:hAnsi="Simplified Arabic" w:cs="Simplified Arabic" w:hint="cs"/>
                <w:sz w:val="24"/>
                <w:szCs w:val="24"/>
                <w:rtl/>
                <w:lang w:val="en-GB" w:bidi="ar-LB"/>
              </w:rPr>
              <w:t>أعرف بمَن أتّصل في حال احتجتُ إلى معلومات أو دعم حول المسألة التي ناقشناها اليوم</w:t>
            </w:r>
          </w:p>
        </w:tc>
        <w:tc>
          <w:tcPr>
            <w:tcW w:w="5148" w:type="dxa"/>
          </w:tcPr>
          <w:p w:rsidR="00675026" w:rsidRDefault="004F5E5F" w:rsidP="004F5E5F">
            <w:pPr>
              <w:bidi/>
              <w:spacing w:after="160" w:line="280" w:lineRule="exact"/>
              <w:jc w:val="both"/>
              <w:rPr>
                <w:rFonts w:ascii="Simplified Arabic" w:hAnsi="Simplified Arabic" w:cs="Simplified Arabic"/>
                <w:sz w:val="24"/>
                <w:szCs w:val="24"/>
                <w:rtl/>
                <w:lang w:val="en-GB" w:bidi="ar-LB"/>
              </w:rPr>
            </w:pPr>
            <w:r>
              <w:rPr>
                <w:rFonts w:ascii="Simplified Arabic" w:hAnsi="Simplified Arabic" w:cs="Simplified Arabic" w:hint="cs"/>
                <w:sz w:val="24"/>
                <w:szCs w:val="24"/>
                <w:rtl/>
                <w:lang w:val="en-GB" w:bidi="ar-LB"/>
              </w:rPr>
              <w:t>أوافق بشدّة / أوافق / لا أوافق / لا أوافق بشدّة</w:t>
            </w:r>
          </w:p>
        </w:tc>
      </w:tr>
    </w:tbl>
    <w:p w:rsidR="004F5E5F" w:rsidRDefault="004F5E5F" w:rsidP="00675026">
      <w:pPr>
        <w:bidi/>
        <w:spacing w:after="160" w:line="259" w:lineRule="auto"/>
        <w:jc w:val="both"/>
        <w:rPr>
          <w:rFonts w:ascii="Simplified Arabic" w:hAnsi="Simplified Arabic" w:cs="Simplified Arabic"/>
          <w:sz w:val="24"/>
          <w:szCs w:val="24"/>
          <w:rtl/>
          <w:lang w:val="en-GB" w:bidi="ar-LB"/>
        </w:rPr>
      </w:pPr>
    </w:p>
    <w:p w:rsidR="004F5E5F" w:rsidRDefault="004F5E5F" w:rsidP="004F5E5F">
      <w:pPr>
        <w:bidi/>
        <w:spacing w:after="160" w:line="259" w:lineRule="auto"/>
        <w:jc w:val="both"/>
        <w:rPr>
          <w:rFonts w:ascii="Simplified Arabic" w:hAnsi="Simplified Arabic" w:cs="Simplified Arabic"/>
          <w:sz w:val="24"/>
          <w:szCs w:val="24"/>
          <w:rtl/>
          <w:lang w:val="en-GB" w:bidi="ar-LB"/>
        </w:rPr>
      </w:pPr>
      <w:r>
        <w:rPr>
          <w:rFonts w:ascii="Simplified Arabic" w:hAnsi="Simplified Arabic" w:cs="Simplified Arabic" w:hint="cs"/>
          <w:sz w:val="24"/>
          <w:szCs w:val="24"/>
          <w:rtl/>
          <w:lang w:val="en-GB" w:bidi="ar-LB"/>
        </w:rPr>
        <w:t>التعليقات</w:t>
      </w:r>
    </w:p>
    <w:p w:rsidR="004F5E5F" w:rsidRDefault="004F5E5F" w:rsidP="004F5E5F">
      <w:pPr>
        <w:bidi/>
        <w:spacing w:after="160" w:line="259" w:lineRule="auto"/>
        <w:jc w:val="both"/>
        <w:rPr>
          <w:rFonts w:ascii="Simplified Arabic" w:hAnsi="Simplified Arabic" w:cs="Simplified Arabic"/>
          <w:sz w:val="24"/>
          <w:szCs w:val="24"/>
          <w:rtl/>
          <w:lang w:val="en-GB" w:bidi="ar-LB"/>
        </w:rPr>
      </w:pPr>
      <w:r>
        <w:rPr>
          <w:rFonts w:ascii="Simplified Arabic" w:hAnsi="Simplified Arabic" w:cs="Simplified Arabic" w:hint="cs"/>
          <w:sz w:val="24"/>
          <w:szCs w:val="24"/>
          <w:rtl/>
          <w:lang w:val="en-GB" w:bidi="ar-LB"/>
        </w:rPr>
        <w:t>__________________________________________________________________________________________________________________________________________________________</w:t>
      </w:r>
      <w:r w:rsidR="008E1281">
        <w:rPr>
          <w:rFonts w:ascii="Simplified Arabic" w:hAnsi="Simplified Arabic" w:cs="Simplified Arabic" w:hint="cs"/>
          <w:sz w:val="24"/>
          <w:szCs w:val="24"/>
          <w:rtl/>
          <w:lang w:val="en-GB" w:bidi="ar-LB"/>
        </w:rPr>
        <w:t>_____________________________________________________________________________</w:t>
      </w:r>
    </w:p>
    <w:p w:rsidR="00675026" w:rsidRPr="00675026" w:rsidRDefault="00675026" w:rsidP="004F5E5F">
      <w:pPr>
        <w:bidi/>
        <w:spacing w:after="160" w:line="259" w:lineRule="auto"/>
        <w:jc w:val="both"/>
        <w:rPr>
          <w:rFonts w:ascii="Simplified Arabic" w:hAnsi="Simplified Arabic" w:cs="Simplified Arabic"/>
          <w:sz w:val="24"/>
          <w:szCs w:val="24"/>
          <w:rtl/>
          <w:lang w:val="en-GB" w:bidi="ar-LB"/>
        </w:rPr>
      </w:pPr>
    </w:p>
    <w:p w:rsidR="00FE2424" w:rsidRPr="00FE2424" w:rsidRDefault="00FE2424" w:rsidP="00A665D3">
      <w:pPr>
        <w:bidi/>
        <w:spacing w:after="160" w:line="259" w:lineRule="auto"/>
        <w:rPr>
          <w:rFonts w:ascii="Simplified Arabic" w:hAnsi="Simplified Arabic" w:cs="Simplified Arabic"/>
          <w:b/>
          <w:bCs/>
          <w:sz w:val="24"/>
          <w:szCs w:val="24"/>
          <w:lang w:val="en-GB" w:bidi="ar-LB"/>
        </w:rPr>
      </w:pPr>
      <w:r w:rsidRPr="00FE2424">
        <w:rPr>
          <w:rFonts w:ascii="Simplified Arabic" w:hAnsi="Simplified Arabic" w:cs="Simplified Arabic"/>
          <w:b/>
          <w:bCs/>
          <w:sz w:val="24"/>
          <w:szCs w:val="24"/>
          <w:rtl/>
          <w:lang w:val="en-GB" w:bidi="ar-LB"/>
        </w:rPr>
        <w:t xml:space="preserve">الملحق </w:t>
      </w:r>
      <w:r w:rsidR="008E1281">
        <w:rPr>
          <w:rFonts w:ascii="Simplified Arabic" w:hAnsi="Simplified Arabic" w:cs="Simplified Arabic" w:hint="cs"/>
          <w:b/>
          <w:bCs/>
          <w:sz w:val="24"/>
          <w:szCs w:val="24"/>
          <w:rtl/>
          <w:lang w:val="en-GB" w:bidi="ar-LB"/>
        </w:rPr>
        <w:t>5</w:t>
      </w:r>
      <w:r w:rsidRPr="00FE2424">
        <w:rPr>
          <w:rFonts w:ascii="Simplified Arabic" w:hAnsi="Simplified Arabic" w:cs="Simplified Arabic"/>
          <w:b/>
          <w:bCs/>
          <w:sz w:val="24"/>
          <w:szCs w:val="24"/>
          <w:rtl/>
          <w:lang w:val="en-GB" w:bidi="ar-LB"/>
        </w:rPr>
        <w:t xml:space="preserve"> - بروتوكول التقييم لمناقشات </w:t>
      </w:r>
      <w:r w:rsidR="00F86FFF">
        <w:rPr>
          <w:rFonts w:ascii="Simplified Arabic" w:hAnsi="Simplified Arabic" w:cs="Simplified Arabic" w:hint="cs"/>
          <w:b/>
          <w:bCs/>
          <w:sz w:val="24"/>
          <w:szCs w:val="24"/>
          <w:rtl/>
          <w:lang w:val="en-GB" w:bidi="ar-LB"/>
        </w:rPr>
        <w:t>ال</w:t>
      </w:r>
      <w:r w:rsidRPr="00FE2424">
        <w:rPr>
          <w:rFonts w:ascii="Simplified Arabic" w:hAnsi="Simplified Arabic" w:cs="Simplified Arabic"/>
          <w:b/>
          <w:bCs/>
          <w:sz w:val="24"/>
          <w:szCs w:val="24"/>
          <w:rtl/>
          <w:lang w:val="en-GB" w:bidi="ar-LB"/>
        </w:rPr>
        <w:t xml:space="preserve">مجموعات </w:t>
      </w:r>
      <w:r w:rsidR="00A665D3">
        <w:rPr>
          <w:rFonts w:ascii="Simplified Arabic" w:hAnsi="Simplified Arabic" w:cs="Simplified Arabic" w:hint="cs"/>
          <w:b/>
          <w:bCs/>
          <w:sz w:val="24"/>
          <w:szCs w:val="24"/>
          <w:rtl/>
          <w:lang w:val="en-GB" w:bidi="ar-LB"/>
        </w:rPr>
        <w:t xml:space="preserve">المركزه </w:t>
      </w:r>
      <w:r w:rsidRPr="00FE2424">
        <w:rPr>
          <w:rFonts w:ascii="Simplified Arabic" w:hAnsi="Simplified Arabic" w:cs="Simplified Arabic"/>
          <w:b/>
          <w:bCs/>
          <w:sz w:val="24"/>
          <w:szCs w:val="24"/>
          <w:rtl/>
          <w:lang w:val="en-GB" w:bidi="ar-LB"/>
        </w:rPr>
        <w:t xml:space="preserve">في إطار حملة أماني </w:t>
      </w:r>
    </w:p>
    <w:p w:rsidR="00FE2424" w:rsidRPr="00FE2424" w:rsidRDefault="00FE2424" w:rsidP="00FE2424">
      <w:pPr>
        <w:bidi/>
        <w:spacing w:after="160" w:line="259" w:lineRule="auto"/>
        <w:rPr>
          <w:rFonts w:ascii="Simplified Arabic" w:hAnsi="Simplified Arabic" w:cs="Simplified Arabic"/>
          <w:b/>
          <w:bCs/>
          <w:sz w:val="24"/>
          <w:szCs w:val="24"/>
          <w:rtl/>
          <w:lang w:val="en-GB" w:bidi="ar-LB"/>
        </w:rPr>
      </w:pPr>
    </w:p>
    <w:p w:rsidR="00FE2424" w:rsidRPr="00FE2424" w:rsidRDefault="00FE2424" w:rsidP="00FE2424">
      <w:pPr>
        <w:bidi/>
        <w:spacing w:after="160" w:line="259" w:lineRule="auto"/>
        <w:rPr>
          <w:rFonts w:ascii="Simplified Arabic" w:hAnsi="Simplified Arabic" w:cs="Simplified Arabic"/>
          <w:sz w:val="24"/>
          <w:szCs w:val="24"/>
          <w:rtl/>
          <w:lang w:val="en-GB" w:bidi="ar-LB"/>
        </w:rPr>
      </w:pPr>
      <w:r w:rsidRPr="00FE2424">
        <w:rPr>
          <w:rFonts w:ascii="Simplified Arabic" w:hAnsi="Simplified Arabic" w:cs="Simplified Arabic"/>
          <w:sz w:val="24"/>
          <w:szCs w:val="24"/>
          <w:rtl/>
          <w:lang w:val="en-GB" w:bidi="ar-LB"/>
        </w:rPr>
        <w:t xml:space="preserve">للبالغين والمراهقين (15-17) </w:t>
      </w:r>
    </w:p>
    <w:p w:rsidR="00FE2424" w:rsidRPr="00FE2424" w:rsidRDefault="00FE2424" w:rsidP="00FE2424">
      <w:pPr>
        <w:bidi/>
        <w:spacing w:after="160" w:line="259" w:lineRule="auto"/>
        <w:rPr>
          <w:rFonts w:ascii="Simplified Arabic" w:hAnsi="Simplified Arabic" w:cs="Simplified Arabic"/>
          <w:b/>
          <w:bCs/>
          <w:sz w:val="24"/>
          <w:szCs w:val="24"/>
          <w:rtl/>
          <w:lang w:val="en-GB" w:bidi="ar-LB"/>
        </w:rPr>
      </w:pPr>
      <w:r w:rsidRPr="00FE2424">
        <w:rPr>
          <w:rFonts w:ascii="Simplified Arabic" w:hAnsi="Simplified Arabic" w:cs="Simplified Arabic"/>
          <w:b/>
          <w:bCs/>
          <w:sz w:val="24"/>
          <w:szCs w:val="24"/>
          <w:rtl/>
          <w:lang w:val="en-GB" w:bidi="ar-LB"/>
        </w:rPr>
        <w:t xml:space="preserve">مقدّمة </w:t>
      </w:r>
    </w:p>
    <w:p w:rsidR="00FE2424" w:rsidRPr="00FE2424" w:rsidRDefault="00FE2424" w:rsidP="00A665D3">
      <w:pPr>
        <w:bidi/>
        <w:spacing w:after="160" w:line="259" w:lineRule="auto"/>
        <w:jc w:val="both"/>
        <w:rPr>
          <w:rFonts w:ascii="Simplified Arabic" w:hAnsi="Simplified Arabic" w:cs="Simplified Arabic"/>
          <w:sz w:val="24"/>
          <w:szCs w:val="24"/>
          <w:rtl/>
          <w:lang w:val="en-GB" w:bidi="ar-LB"/>
        </w:rPr>
      </w:pPr>
      <w:r w:rsidRPr="00FE2424">
        <w:rPr>
          <w:rFonts w:ascii="Simplified Arabic" w:hAnsi="Simplified Arabic" w:cs="Simplified Arabic"/>
          <w:sz w:val="24"/>
          <w:szCs w:val="24"/>
          <w:rtl/>
          <w:lang w:val="en-GB" w:bidi="ar-LB"/>
        </w:rPr>
        <w:t xml:space="preserve">تتمثّل الغاية من هذا البروتوكول في توجيه مناقشات </w:t>
      </w:r>
      <w:r w:rsidR="00A665D3">
        <w:rPr>
          <w:rFonts w:ascii="Simplified Arabic" w:hAnsi="Simplified Arabic" w:cs="Simplified Arabic" w:hint="cs"/>
          <w:sz w:val="24"/>
          <w:szCs w:val="24"/>
          <w:rtl/>
          <w:lang w:val="en-GB" w:bidi="ar-LB"/>
        </w:rPr>
        <w:t>ال</w:t>
      </w:r>
      <w:r w:rsidRPr="00FE2424">
        <w:rPr>
          <w:rFonts w:ascii="Simplified Arabic" w:hAnsi="Simplified Arabic" w:cs="Simplified Arabic"/>
          <w:sz w:val="24"/>
          <w:szCs w:val="24"/>
          <w:rtl/>
          <w:lang w:val="en-GB" w:bidi="ar-LB"/>
        </w:rPr>
        <w:t xml:space="preserve">مجموعات </w:t>
      </w:r>
      <w:r w:rsidR="00A665D3">
        <w:rPr>
          <w:rFonts w:ascii="Simplified Arabic" w:hAnsi="Simplified Arabic" w:cs="Simplified Arabic" w:hint="cs"/>
          <w:sz w:val="24"/>
          <w:szCs w:val="24"/>
          <w:rtl/>
          <w:lang w:val="en-GB" w:bidi="ar-LB"/>
        </w:rPr>
        <w:t xml:space="preserve">المركزه </w:t>
      </w:r>
      <w:r w:rsidRPr="00FE2424">
        <w:rPr>
          <w:rFonts w:ascii="Simplified Arabic" w:hAnsi="Simplified Arabic" w:cs="Simplified Arabic"/>
          <w:sz w:val="24"/>
          <w:szCs w:val="24"/>
          <w:rtl/>
          <w:lang w:val="en-GB" w:bidi="ar-LB"/>
        </w:rPr>
        <w:t xml:space="preserve">مع البالغين والمراهقين (15-17 سنة) من سوريا والأردن حول مسائل حماية الطفل والعنف الجنسي والمبني على النوع الاجتماعي في المخيّمات والمجتمعات المحلّية في الأردن. يتمثّل الهدف من مناقشات مجموعات التركيز هذه في تيسير المناقشات مع البالغين والمراهقين حول المواضيع ذات الصلة بحملة أماني لتقييم المعارف، والمواقف، والسلوكيات الموجودة أساساً لدى المجتمع المحلّي، والتغييرات الممكنة في مختلف مراحل الحملة. </w:t>
      </w:r>
    </w:p>
    <w:p w:rsidR="00FE2424" w:rsidRPr="00FE2424" w:rsidRDefault="00FE2424" w:rsidP="00A665D3">
      <w:pPr>
        <w:bidi/>
        <w:spacing w:after="160" w:line="259" w:lineRule="auto"/>
        <w:jc w:val="both"/>
        <w:rPr>
          <w:rFonts w:ascii="Simplified Arabic" w:hAnsi="Simplified Arabic" w:cs="Simplified Arabic"/>
          <w:b/>
          <w:bCs/>
          <w:sz w:val="24"/>
          <w:szCs w:val="24"/>
          <w:rtl/>
          <w:lang w:val="en-GB" w:bidi="ar-LB"/>
        </w:rPr>
      </w:pPr>
      <w:r w:rsidRPr="00FE2424">
        <w:rPr>
          <w:rFonts w:ascii="Simplified Arabic" w:hAnsi="Simplified Arabic" w:cs="Simplified Arabic"/>
          <w:b/>
          <w:bCs/>
          <w:sz w:val="24"/>
          <w:szCs w:val="24"/>
          <w:rtl/>
          <w:lang w:val="en-GB" w:bidi="ar-LB"/>
        </w:rPr>
        <w:t xml:space="preserve">أوّلاً. التحضير لمناقشات </w:t>
      </w:r>
      <w:r w:rsidR="00A665D3">
        <w:rPr>
          <w:rFonts w:ascii="Simplified Arabic" w:hAnsi="Simplified Arabic" w:cs="Simplified Arabic" w:hint="cs"/>
          <w:b/>
          <w:bCs/>
          <w:sz w:val="24"/>
          <w:szCs w:val="24"/>
          <w:rtl/>
          <w:lang w:val="en-GB" w:bidi="ar-LB"/>
        </w:rPr>
        <w:t>ال</w:t>
      </w:r>
      <w:r w:rsidRPr="00FE2424">
        <w:rPr>
          <w:rFonts w:ascii="Simplified Arabic" w:hAnsi="Simplified Arabic" w:cs="Simplified Arabic"/>
          <w:b/>
          <w:bCs/>
          <w:sz w:val="24"/>
          <w:szCs w:val="24"/>
          <w:rtl/>
          <w:lang w:val="en-GB" w:bidi="ar-LB"/>
        </w:rPr>
        <w:t xml:space="preserve">مجموعات </w:t>
      </w:r>
      <w:r w:rsidR="00A665D3">
        <w:rPr>
          <w:rFonts w:ascii="Simplified Arabic" w:hAnsi="Simplified Arabic" w:cs="Simplified Arabic" w:hint="cs"/>
          <w:b/>
          <w:bCs/>
          <w:sz w:val="24"/>
          <w:szCs w:val="24"/>
          <w:rtl/>
          <w:lang w:val="en-GB" w:bidi="ar-LB"/>
        </w:rPr>
        <w:t xml:space="preserve">المركزه </w:t>
      </w:r>
    </w:p>
    <w:p w:rsidR="00FE2424" w:rsidRPr="00FE2424" w:rsidRDefault="00FE2424" w:rsidP="00FE2424">
      <w:pPr>
        <w:bidi/>
        <w:spacing w:after="160" w:line="259" w:lineRule="auto"/>
        <w:jc w:val="both"/>
        <w:rPr>
          <w:rFonts w:ascii="Simplified Arabic" w:hAnsi="Simplified Arabic" w:cs="Simplified Arabic"/>
          <w:sz w:val="24"/>
          <w:szCs w:val="24"/>
          <w:rtl/>
          <w:lang w:val="en-GB" w:bidi="ar-LB"/>
        </w:rPr>
      </w:pPr>
      <w:r w:rsidRPr="00FE2424">
        <w:rPr>
          <w:rFonts w:ascii="Simplified Arabic" w:hAnsi="Simplified Arabic" w:cs="Simplified Arabic"/>
          <w:b/>
          <w:bCs/>
          <w:sz w:val="24"/>
          <w:szCs w:val="24"/>
          <w:rtl/>
          <w:lang w:val="en-GB" w:bidi="ar-LB"/>
        </w:rPr>
        <w:t>ا</w:t>
      </w:r>
      <w:r w:rsidRPr="00FE2424">
        <w:rPr>
          <w:rFonts w:ascii="Simplified Arabic" w:hAnsi="Simplified Arabic" w:cs="Simplified Arabic"/>
          <w:sz w:val="24"/>
          <w:szCs w:val="24"/>
          <w:rtl/>
          <w:lang w:val="en-GB" w:bidi="ar-LB"/>
        </w:rPr>
        <w:t xml:space="preserve">لمشاركون: </w:t>
      </w:r>
    </w:p>
    <w:p w:rsidR="00FE2424" w:rsidRPr="00FE2424" w:rsidRDefault="00FE2424" w:rsidP="00F86FFF">
      <w:pPr>
        <w:numPr>
          <w:ilvl w:val="0"/>
          <w:numId w:val="28"/>
        </w:numPr>
        <w:bidi/>
        <w:spacing w:after="160" w:line="259" w:lineRule="auto"/>
        <w:contextualSpacing/>
        <w:jc w:val="both"/>
        <w:rPr>
          <w:rFonts w:ascii="Simplified Arabic" w:hAnsi="Simplified Arabic" w:cs="Simplified Arabic"/>
          <w:sz w:val="24"/>
          <w:szCs w:val="24"/>
          <w:rtl/>
          <w:lang w:val="en-GB" w:bidi="ar-LB"/>
        </w:rPr>
      </w:pPr>
      <w:r w:rsidRPr="00FE2424">
        <w:rPr>
          <w:rFonts w:ascii="Simplified Arabic" w:hAnsi="Simplified Arabic" w:cs="Simplified Arabic"/>
          <w:sz w:val="24"/>
          <w:szCs w:val="24"/>
          <w:rtl/>
          <w:lang w:val="en-GB" w:bidi="ar-LB"/>
        </w:rPr>
        <w:t xml:space="preserve">يجب أن يشكّلوا عيّنةً تمثّل المجتمع المحلّي </w:t>
      </w:r>
      <w:r w:rsidR="00F86FFF">
        <w:rPr>
          <w:rFonts w:ascii="Simplified Arabic" w:hAnsi="Simplified Arabic" w:cs="Simplified Arabic" w:hint="cs"/>
          <w:sz w:val="24"/>
          <w:szCs w:val="24"/>
          <w:rtl/>
          <w:lang w:val="en-GB" w:bidi="ar-LB"/>
        </w:rPr>
        <w:t>و</w:t>
      </w:r>
      <w:r w:rsidRPr="00FE2424">
        <w:rPr>
          <w:rFonts w:ascii="Simplified Arabic" w:hAnsi="Simplified Arabic" w:cs="Simplified Arabic"/>
          <w:sz w:val="24"/>
          <w:szCs w:val="24"/>
          <w:rtl/>
          <w:lang w:val="en-GB" w:bidi="ar-LB"/>
        </w:rPr>
        <w:t xml:space="preserve">مواقفه. </w:t>
      </w:r>
    </w:p>
    <w:p w:rsidR="00FE2424" w:rsidRPr="00FE2424" w:rsidRDefault="00FE2424" w:rsidP="00F86FFF">
      <w:pPr>
        <w:numPr>
          <w:ilvl w:val="0"/>
          <w:numId w:val="28"/>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sz w:val="24"/>
          <w:szCs w:val="24"/>
          <w:rtl/>
          <w:lang w:val="en-GB" w:bidi="ar-LB"/>
        </w:rPr>
        <w:t xml:space="preserve">يجب ألّا يقلّ عدد المشاركين في كلّ مجموعة </w:t>
      </w:r>
      <w:r w:rsidR="00F86FFF">
        <w:rPr>
          <w:rFonts w:ascii="Simplified Arabic" w:hAnsi="Simplified Arabic" w:cs="Simplified Arabic" w:hint="cs"/>
          <w:sz w:val="24"/>
          <w:szCs w:val="24"/>
          <w:rtl/>
          <w:lang w:val="en-GB" w:bidi="ar-LB"/>
        </w:rPr>
        <w:t xml:space="preserve">مركزه </w:t>
      </w:r>
      <w:r w:rsidRPr="00FE2424">
        <w:rPr>
          <w:rFonts w:ascii="Simplified Arabic" w:hAnsi="Simplified Arabic" w:cs="Simplified Arabic"/>
          <w:sz w:val="24"/>
          <w:szCs w:val="24"/>
          <w:rtl/>
          <w:lang w:val="en-GB" w:bidi="ar-LB"/>
        </w:rPr>
        <w:t xml:space="preserve">عن ستّة مشاركين، وألّا يتجاوز 10 مشاركين. </w:t>
      </w:r>
    </w:p>
    <w:p w:rsidR="00FE2424" w:rsidRPr="00FE2424" w:rsidRDefault="00FE2424" w:rsidP="00FE2424">
      <w:pPr>
        <w:numPr>
          <w:ilvl w:val="0"/>
          <w:numId w:val="28"/>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sz w:val="24"/>
          <w:szCs w:val="24"/>
          <w:rtl/>
          <w:lang w:val="en-GB" w:bidi="ar-LB"/>
        </w:rPr>
        <w:t xml:space="preserve">يتراوح العدد المفضّل للمشاركين بين سبعة وتسعة. </w:t>
      </w:r>
    </w:p>
    <w:p w:rsidR="00FE2424" w:rsidRPr="00FE2424" w:rsidRDefault="00FE2424" w:rsidP="00FE2424">
      <w:pPr>
        <w:numPr>
          <w:ilvl w:val="0"/>
          <w:numId w:val="28"/>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sz w:val="24"/>
          <w:szCs w:val="24"/>
          <w:rtl/>
          <w:lang w:val="en-GB" w:bidi="ar-LB"/>
        </w:rPr>
        <w:t xml:space="preserve">في سياق العمل مع اللاجئين السوريين، من المفضّل الفصل بين الذكور والإناث في مجموعات التركيز التي تناقَش فيها المسائل الحسّاسة من الناحية الثقافية، كالحماية والعنف الجنسي والمبني على النوع الاجتماعي. </w:t>
      </w:r>
    </w:p>
    <w:p w:rsidR="00FE2424" w:rsidRPr="00FE2424" w:rsidRDefault="00FE2424" w:rsidP="00F86FFF">
      <w:pPr>
        <w:numPr>
          <w:ilvl w:val="0"/>
          <w:numId w:val="28"/>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sz w:val="24"/>
          <w:szCs w:val="24"/>
          <w:rtl/>
          <w:lang w:val="en-GB" w:bidi="ar-LB"/>
        </w:rPr>
        <w:t xml:space="preserve">يتبيّن أنّ </w:t>
      </w:r>
      <w:r w:rsidR="00F86FFF">
        <w:rPr>
          <w:rFonts w:ascii="Simplified Arabic" w:hAnsi="Simplified Arabic" w:cs="Simplified Arabic" w:hint="cs"/>
          <w:sz w:val="24"/>
          <w:szCs w:val="24"/>
          <w:rtl/>
          <w:lang w:val="en-GB" w:bidi="ar-LB"/>
        </w:rPr>
        <w:t>ال</w:t>
      </w:r>
      <w:r w:rsidRPr="00FE2424">
        <w:rPr>
          <w:rFonts w:ascii="Simplified Arabic" w:hAnsi="Simplified Arabic" w:cs="Simplified Arabic"/>
          <w:sz w:val="24"/>
          <w:szCs w:val="24"/>
          <w:rtl/>
          <w:lang w:val="en-GB" w:bidi="ar-LB"/>
        </w:rPr>
        <w:t xml:space="preserve">مجموعات </w:t>
      </w:r>
      <w:r w:rsidR="00F86FFF">
        <w:rPr>
          <w:rFonts w:ascii="Simplified Arabic" w:hAnsi="Simplified Arabic" w:cs="Simplified Arabic" w:hint="cs"/>
          <w:sz w:val="24"/>
          <w:szCs w:val="24"/>
          <w:rtl/>
          <w:lang w:val="en-GB" w:bidi="ar-LB"/>
        </w:rPr>
        <w:t xml:space="preserve">المركزه </w:t>
      </w:r>
      <w:r w:rsidRPr="00FE2424">
        <w:rPr>
          <w:rFonts w:ascii="Simplified Arabic" w:hAnsi="Simplified Arabic" w:cs="Simplified Arabic"/>
          <w:sz w:val="24"/>
          <w:szCs w:val="24"/>
          <w:rtl/>
          <w:lang w:val="en-GB" w:bidi="ar-LB"/>
        </w:rPr>
        <w:t xml:space="preserve">المتجانسة تنجح أكثر من المجموعات التي </w:t>
      </w:r>
      <w:r w:rsidR="00F86FFF">
        <w:rPr>
          <w:rFonts w:ascii="Simplified Arabic" w:hAnsi="Simplified Arabic" w:cs="Simplified Arabic" w:hint="cs"/>
          <w:sz w:val="24"/>
          <w:szCs w:val="24"/>
          <w:rtl/>
          <w:lang w:val="en-GB" w:bidi="ar-LB"/>
        </w:rPr>
        <w:t>تنتمي ل</w:t>
      </w:r>
      <w:r w:rsidRPr="00FE2424">
        <w:rPr>
          <w:rFonts w:ascii="Simplified Arabic" w:hAnsi="Simplified Arabic" w:cs="Simplified Arabic"/>
          <w:sz w:val="24"/>
          <w:szCs w:val="24"/>
          <w:rtl/>
          <w:lang w:val="en-GB" w:bidi="ar-LB"/>
        </w:rPr>
        <w:t xml:space="preserve">خلفيات ومواقف مختلفة. بالتالي، يفضَّل تحديد الشريحة العمرية لمناقشات مجموعات التركيز بين البالغين. </w:t>
      </w:r>
    </w:p>
    <w:p w:rsidR="00FE2424" w:rsidRPr="00FE2424" w:rsidRDefault="00FE2424" w:rsidP="00FE2424">
      <w:pPr>
        <w:bidi/>
        <w:spacing w:after="160" w:line="259" w:lineRule="auto"/>
        <w:jc w:val="both"/>
        <w:rPr>
          <w:rFonts w:ascii="Simplified Arabic" w:hAnsi="Simplified Arabic" w:cs="Simplified Arabic"/>
          <w:sz w:val="24"/>
          <w:szCs w:val="24"/>
          <w:lang w:val="en-GB" w:bidi="ar-LB"/>
        </w:rPr>
      </w:pPr>
    </w:p>
    <w:p w:rsidR="00FE2424" w:rsidRPr="00FE2424" w:rsidRDefault="00FE2424" w:rsidP="00FE2424">
      <w:pPr>
        <w:bidi/>
        <w:spacing w:after="160" w:line="259" w:lineRule="auto"/>
        <w:jc w:val="both"/>
        <w:rPr>
          <w:rFonts w:ascii="Simplified Arabic" w:hAnsi="Simplified Arabic" w:cs="Simplified Arabic"/>
          <w:sz w:val="24"/>
          <w:szCs w:val="24"/>
          <w:rtl/>
          <w:lang w:val="en-GB" w:bidi="ar-LB"/>
        </w:rPr>
      </w:pPr>
      <w:r w:rsidRPr="00FE2424">
        <w:rPr>
          <w:rFonts w:ascii="Simplified Arabic" w:hAnsi="Simplified Arabic" w:cs="Simplified Arabic"/>
          <w:sz w:val="24"/>
          <w:szCs w:val="24"/>
          <w:rtl/>
          <w:lang w:val="en-GB" w:bidi="ar-LB"/>
        </w:rPr>
        <w:t xml:space="preserve">الميسّر: </w:t>
      </w:r>
    </w:p>
    <w:p w:rsidR="00FE2424" w:rsidRPr="00FE2424" w:rsidRDefault="00FE2424" w:rsidP="00FE2424">
      <w:pPr>
        <w:numPr>
          <w:ilvl w:val="0"/>
          <w:numId w:val="29"/>
        </w:numPr>
        <w:bidi/>
        <w:spacing w:after="160" w:line="259" w:lineRule="auto"/>
        <w:contextualSpacing/>
        <w:jc w:val="both"/>
        <w:rPr>
          <w:rFonts w:ascii="Simplified Arabic" w:hAnsi="Simplified Arabic" w:cs="Simplified Arabic"/>
          <w:sz w:val="24"/>
          <w:szCs w:val="24"/>
          <w:rtl/>
          <w:lang w:val="en-GB" w:bidi="ar-LB"/>
        </w:rPr>
      </w:pPr>
      <w:r w:rsidRPr="00FE2424">
        <w:rPr>
          <w:rFonts w:ascii="Simplified Arabic" w:hAnsi="Simplified Arabic" w:cs="Simplified Arabic"/>
          <w:sz w:val="24"/>
          <w:szCs w:val="24"/>
          <w:rtl/>
          <w:lang w:val="en-GB" w:bidi="ar-LB"/>
        </w:rPr>
        <w:t xml:space="preserve">يجب أن يكون مطّلعاً على موضوع النقاش، إنّما من دون السيطرة على مواقف المشاركين. </w:t>
      </w:r>
    </w:p>
    <w:p w:rsidR="00FE2424" w:rsidRPr="00FE2424" w:rsidRDefault="00FE2424" w:rsidP="00FE2424">
      <w:pPr>
        <w:numPr>
          <w:ilvl w:val="0"/>
          <w:numId w:val="29"/>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sz w:val="24"/>
          <w:szCs w:val="24"/>
          <w:rtl/>
          <w:lang w:val="en-GB" w:bidi="ar-LB"/>
        </w:rPr>
        <w:t xml:space="preserve">يجب ألّا يجادل المشاركين على نقطةٍ معيّنة، حتّى لو </w:t>
      </w:r>
      <w:r w:rsidR="002B1C70">
        <w:rPr>
          <w:rFonts w:ascii="Simplified Arabic" w:hAnsi="Simplified Arabic" w:cs="Simplified Arabic" w:hint="cs"/>
          <w:sz w:val="24"/>
          <w:szCs w:val="24"/>
          <w:rtl/>
          <w:lang w:val="en-GB" w:bidi="ar-LB"/>
        </w:rPr>
        <w:t>لم يوافقهم الرأي</w:t>
      </w:r>
      <w:r w:rsidRPr="00FE2424">
        <w:rPr>
          <w:rFonts w:ascii="Simplified Arabic" w:hAnsi="Simplified Arabic" w:cs="Simplified Arabic"/>
          <w:sz w:val="24"/>
          <w:szCs w:val="24"/>
          <w:rtl/>
          <w:lang w:val="en-GB" w:bidi="ar-LB"/>
        </w:rPr>
        <w:t xml:space="preserve">. </w:t>
      </w:r>
    </w:p>
    <w:p w:rsidR="00FE2424" w:rsidRPr="00FE2424" w:rsidRDefault="00FE2424" w:rsidP="00FE2424">
      <w:pPr>
        <w:numPr>
          <w:ilvl w:val="0"/>
          <w:numId w:val="29"/>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sz w:val="24"/>
          <w:szCs w:val="24"/>
          <w:rtl/>
          <w:lang w:val="en-GB" w:bidi="ar-LB"/>
        </w:rPr>
        <w:t xml:space="preserve">يجب أن يضمن الإصغاء إلى جميع المشاركين، من دون الضغط على الذين يفضّلون عدم التكلّم. </w:t>
      </w:r>
    </w:p>
    <w:p w:rsidR="00FE2424" w:rsidRPr="00FE2424" w:rsidRDefault="00FE2424" w:rsidP="00FE2424">
      <w:pPr>
        <w:numPr>
          <w:ilvl w:val="0"/>
          <w:numId w:val="29"/>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sz w:val="24"/>
          <w:szCs w:val="24"/>
          <w:rtl/>
          <w:lang w:val="en-GB" w:bidi="ar-LB"/>
        </w:rPr>
        <w:t xml:space="preserve">من المفضّل تنظيم جلوس المشاركين في دائرة ليكون الإطار ودّياً وتفاعلياً. </w:t>
      </w:r>
    </w:p>
    <w:p w:rsidR="002B1C70" w:rsidRDefault="002B1C70" w:rsidP="00FE2424">
      <w:pPr>
        <w:bidi/>
        <w:spacing w:after="160" w:line="259" w:lineRule="auto"/>
        <w:jc w:val="both"/>
        <w:rPr>
          <w:rFonts w:ascii="Simplified Arabic" w:hAnsi="Simplified Arabic" w:cs="Simplified Arabic"/>
          <w:b/>
          <w:bCs/>
          <w:sz w:val="24"/>
          <w:szCs w:val="24"/>
          <w:rtl/>
          <w:lang w:val="en-GB" w:bidi="ar-LB"/>
        </w:rPr>
      </w:pPr>
    </w:p>
    <w:p w:rsidR="00FE2424" w:rsidRPr="00FE2424" w:rsidRDefault="00FE2424" w:rsidP="00FE2424">
      <w:pPr>
        <w:bidi/>
        <w:spacing w:after="160" w:line="259" w:lineRule="auto"/>
        <w:jc w:val="both"/>
        <w:rPr>
          <w:rFonts w:ascii="Simplified Arabic" w:hAnsi="Simplified Arabic" w:cs="Simplified Arabic"/>
          <w:b/>
          <w:bCs/>
          <w:sz w:val="24"/>
          <w:szCs w:val="24"/>
          <w:lang w:val="en-GB" w:bidi="ar-LB"/>
        </w:rPr>
      </w:pPr>
      <w:r w:rsidRPr="00FE2424">
        <w:rPr>
          <w:rFonts w:ascii="Simplified Arabic" w:hAnsi="Simplified Arabic" w:cs="Simplified Arabic"/>
          <w:b/>
          <w:bCs/>
          <w:sz w:val="24"/>
          <w:szCs w:val="24"/>
          <w:rtl/>
          <w:lang w:val="en-GB" w:bidi="ar-LB"/>
        </w:rPr>
        <w:lastRenderedPageBreak/>
        <w:t xml:space="preserve">ثانياً. إجراء مناقشة مجموعة التركيز </w:t>
      </w:r>
    </w:p>
    <w:p w:rsidR="00FE2424" w:rsidRPr="00FE2424" w:rsidRDefault="00FE2424" w:rsidP="00FE2424">
      <w:pPr>
        <w:numPr>
          <w:ilvl w:val="0"/>
          <w:numId w:val="30"/>
        </w:numPr>
        <w:bidi/>
        <w:spacing w:after="160" w:line="259" w:lineRule="auto"/>
        <w:contextualSpacing/>
        <w:jc w:val="both"/>
        <w:rPr>
          <w:rFonts w:ascii="Simplified Arabic" w:hAnsi="Simplified Arabic" w:cs="Simplified Arabic"/>
          <w:sz w:val="24"/>
          <w:szCs w:val="24"/>
          <w:rtl/>
          <w:lang w:val="en-GB" w:bidi="ar-LB"/>
        </w:rPr>
      </w:pPr>
      <w:r w:rsidRPr="00FE2424">
        <w:rPr>
          <w:rFonts w:ascii="Simplified Arabic" w:hAnsi="Simplified Arabic" w:cs="Simplified Arabic"/>
          <w:b/>
          <w:bCs/>
          <w:sz w:val="24"/>
          <w:szCs w:val="24"/>
          <w:rtl/>
          <w:lang w:val="en-GB" w:bidi="ar-LB"/>
        </w:rPr>
        <w:t xml:space="preserve">الترحيب بالمشاركين: </w:t>
      </w:r>
      <w:r w:rsidRPr="00FE2424">
        <w:rPr>
          <w:rFonts w:ascii="Simplified Arabic" w:hAnsi="Simplified Arabic" w:cs="Simplified Arabic"/>
          <w:i/>
          <w:iCs/>
          <w:sz w:val="24"/>
          <w:szCs w:val="24"/>
          <w:rtl/>
          <w:lang w:val="en-GB" w:bidi="ar-LB"/>
        </w:rPr>
        <w:t xml:space="preserve">صباح/مساء الخير. شكراً لتخصيصكم الوقت للانضمام إلينا في هذه المناقشة اليوم. </w:t>
      </w:r>
    </w:p>
    <w:p w:rsidR="00FE2424" w:rsidRPr="00FE2424" w:rsidRDefault="00FE2424" w:rsidP="00FE2424">
      <w:pPr>
        <w:numPr>
          <w:ilvl w:val="0"/>
          <w:numId w:val="30"/>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b/>
          <w:bCs/>
          <w:sz w:val="24"/>
          <w:szCs w:val="24"/>
          <w:rtl/>
          <w:lang w:val="en-GB" w:bidi="ar-LB"/>
        </w:rPr>
        <w:t xml:space="preserve">التعريف عن أنفسكم: </w:t>
      </w:r>
      <w:r w:rsidRPr="00FE2424">
        <w:rPr>
          <w:rFonts w:ascii="Simplified Arabic" w:hAnsi="Simplified Arabic" w:cs="Simplified Arabic"/>
          <w:i/>
          <w:iCs/>
          <w:sz w:val="24"/>
          <w:szCs w:val="24"/>
          <w:rtl/>
          <w:lang w:val="en-GB" w:bidi="ar-LB"/>
        </w:rPr>
        <w:t>إسمي _______</w:t>
      </w:r>
      <w:r w:rsidRPr="00FE2424">
        <w:rPr>
          <w:rFonts w:ascii="Simplified Arabic" w:hAnsi="Simplified Arabic" w:cs="Simplified Arabic"/>
          <w:sz w:val="24"/>
          <w:szCs w:val="24"/>
          <w:rtl/>
          <w:lang w:val="en-GB" w:bidi="ar-LB"/>
        </w:rPr>
        <w:t>، و</w:t>
      </w:r>
      <w:r w:rsidRPr="00FE2424">
        <w:rPr>
          <w:rFonts w:ascii="Simplified Arabic" w:hAnsi="Simplified Arabic" w:cs="Simplified Arabic"/>
          <w:i/>
          <w:iCs/>
          <w:sz w:val="24"/>
          <w:szCs w:val="24"/>
          <w:rtl/>
          <w:lang w:val="en-GB" w:bidi="ar-LB"/>
        </w:rPr>
        <w:t xml:space="preserve">أنا هنا أمثّل _______________ (المنظّمة)______، العاملة على ____________(المجال)______________. </w:t>
      </w:r>
    </w:p>
    <w:p w:rsidR="00FE2424" w:rsidRPr="00FE2424" w:rsidRDefault="00FE2424" w:rsidP="00FE2424">
      <w:pPr>
        <w:numPr>
          <w:ilvl w:val="0"/>
          <w:numId w:val="30"/>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b/>
          <w:bCs/>
          <w:sz w:val="24"/>
          <w:szCs w:val="24"/>
          <w:rtl/>
          <w:lang w:val="en-GB" w:bidi="ar-LB"/>
        </w:rPr>
        <w:t xml:space="preserve">إشرحوا الهدف: </w:t>
      </w:r>
      <w:r w:rsidRPr="00FE2424">
        <w:rPr>
          <w:rFonts w:ascii="Simplified Arabic" w:hAnsi="Simplified Arabic" w:cs="Simplified Arabic"/>
          <w:i/>
          <w:iCs/>
          <w:sz w:val="24"/>
          <w:szCs w:val="24"/>
          <w:rtl/>
          <w:lang w:val="en-GB" w:bidi="ar-LB"/>
        </w:rPr>
        <w:t xml:space="preserve">نحن نجري سلسلةً من المناقشات لنتعلّم من بعضنا البعض حول أنواع العنف والمسائل الأخرى المرتبطة بالحماية التي تختبرها النساء، والفتيات، والرجال، والفتيان في مجتمعنا المحلّي، وما يعتقده الناس إزاء هذه المسائل. إذا شعرتم بعدم الارتياح في أيّ وقت، يمكنكم المغادرة. فإنّ المشاركة في المناقشة طوعية تماماً، وليس عليكم الإجابة عن أيّ سؤال لا ترغبون في الردّ عليه. </w:t>
      </w:r>
    </w:p>
    <w:p w:rsidR="00FE2424" w:rsidRPr="00FE2424" w:rsidRDefault="00FE2424" w:rsidP="00FE2424">
      <w:pPr>
        <w:numPr>
          <w:ilvl w:val="0"/>
          <w:numId w:val="30"/>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b/>
          <w:bCs/>
          <w:sz w:val="24"/>
          <w:szCs w:val="24"/>
          <w:rtl/>
          <w:lang w:val="en-GB" w:bidi="ar-LB"/>
        </w:rPr>
        <w:t xml:space="preserve">إشرحوا دوركم: </w:t>
      </w:r>
      <w:r w:rsidRPr="00FE2424">
        <w:rPr>
          <w:rFonts w:ascii="Simplified Arabic" w:hAnsi="Simplified Arabic" w:cs="Simplified Arabic"/>
          <w:i/>
          <w:iCs/>
          <w:sz w:val="24"/>
          <w:szCs w:val="24"/>
          <w:rtl/>
          <w:lang w:val="en-GB" w:bidi="ar-LB"/>
        </w:rPr>
        <w:t xml:space="preserve">في الساعتَين المقبلتَين، سوف أطرح عليكم الأسئلة. ويهمّني أن أسمع كلّ وجهات النظر في هذه القاعة، ولن أشارك شخصياً في هذه المناقشة </w:t>
      </w:r>
      <w:r w:rsidRPr="00FE2424">
        <w:rPr>
          <w:rFonts w:ascii="Simplified Arabic" w:hAnsi="Simplified Arabic" w:cs="Simplified Arabic"/>
          <w:sz w:val="24"/>
          <w:szCs w:val="24"/>
          <w:rtl/>
          <w:lang w:val="en-GB" w:bidi="ar-LB"/>
        </w:rPr>
        <w:t xml:space="preserve">(اشرح دور مدوّن الملاحظات في حال وجوده). </w:t>
      </w:r>
      <w:r w:rsidRPr="00FE2424">
        <w:rPr>
          <w:rFonts w:ascii="Simplified Arabic" w:hAnsi="Simplified Arabic" w:cs="Simplified Arabic"/>
          <w:i/>
          <w:iCs/>
          <w:sz w:val="24"/>
          <w:szCs w:val="24"/>
          <w:rtl/>
          <w:lang w:val="en-GB" w:bidi="ar-LB"/>
        </w:rPr>
        <w:t xml:space="preserve">ليس لدينا أيّ شيء آخر لنقدّمه سوى الإصغاء، ولن يكون هناك أيّ منافع أخرى مباشرة مرتبطة بهذا الوقت الذي نمضيه معاً اليوم. </w:t>
      </w:r>
    </w:p>
    <w:p w:rsidR="00FE2424" w:rsidRPr="00FE2424" w:rsidRDefault="00FE2424" w:rsidP="00F86FFF">
      <w:pPr>
        <w:numPr>
          <w:ilvl w:val="0"/>
          <w:numId w:val="30"/>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b/>
          <w:bCs/>
          <w:sz w:val="24"/>
          <w:szCs w:val="24"/>
          <w:rtl/>
          <w:lang w:val="en-GB" w:bidi="ar-LB"/>
        </w:rPr>
        <w:t xml:space="preserve">إضمنوا السرّية: </w:t>
      </w:r>
      <w:r w:rsidRPr="00FE2424">
        <w:rPr>
          <w:rFonts w:ascii="Simplified Arabic" w:hAnsi="Simplified Arabic" w:cs="Simplified Arabic"/>
          <w:i/>
          <w:iCs/>
          <w:sz w:val="24"/>
          <w:szCs w:val="24"/>
          <w:rtl/>
          <w:lang w:val="en-GB" w:bidi="ar-LB"/>
        </w:rPr>
        <w:t xml:space="preserve">سوف ننادي بعضنا البعضبأسمائنان نتعهّد بالحفاظ على السرّية، لأنّنا نهتمّ بمعرفة وجهات نظركم، وليس بمَن قال </w:t>
      </w:r>
      <w:r w:rsidR="00F86FFF">
        <w:rPr>
          <w:rFonts w:ascii="Simplified Arabic" w:hAnsi="Simplified Arabic" w:cs="Simplified Arabic" w:hint="cs"/>
          <w:i/>
          <w:iCs/>
          <w:sz w:val="24"/>
          <w:szCs w:val="24"/>
          <w:rtl/>
          <w:lang w:val="en-GB" w:bidi="ar-LB"/>
        </w:rPr>
        <w:t>و</w:t>
      </w:r>
      <w:r w:rsidRPr="00FE2424">
        <w:rPr>
          <w:rFonts w:ascii="Simplified Arabic" w:hAnsi="Simplified Arabic" w:cs="Simplified Arabic"/>
          <w:i/>
          <w:iCs/>
          <w:sz w:val="24"/>
          <w:szCs w:val="24"/>
          <w:rtl/>
          <w:lang w:val="en-GB" w:bidi="ar-LB"/>
        </w:rPr>
        <w:t>ماذا. لذلك، نطلب منكم لطفاً أن تحترموا سرّية بعضكم البعض، وألا</w:t>
      </w:r>
      <w:r w:rsidR="00F86FFF">
        <w:rPr>
          <w:rFonts w:ascii="Simplified Arabic" w:hAnsi="Simplified Arabic" w:cs="Simplified Arabic" w:hint="cs"/>
          <w:i/>
          <w:iCs/>
          <w:sz w:val="24"/>
          <w:szCs w:val="24"/>
          <w:rtl/>
          <w:lang w:val="en-GB" w:bidi="ar-LB"/>
        </w:rPr>
        <w:t xml:space="preserve"> تنقلوا </w:t>
      </w:r>
      <w:r w:rsidRPr="00FE2424">
        <w:rPr>
          <w:rFonts w:ascii="Simplified Arabic" w:hAnsi="Simplified Arabic" w:cs="Simplified Arabic"/>
          <w:i/>
          <w:iCs/>
          <w:sz w:val="24"/>
          <w:szCs w:val="24"/>
          <w:rtl/>
          <w:lang w:val="en-GB" w:bidi="ar-LB"/>
        </w:rPr>
        <w:t xml:space="preserve"> ما قاله الآخرون عندما تغادرون هذه القاعة. وفي حال أردتم أن تخبرونا قصّة لها علاقة بالموضوع من مجتمعكم المحلّي، نرجو منكم ألا تذكروا أسماء الأشخاص المعنيين، ولا أيّ تفصيل قد يكشف عن هويتهم </w:t>
      </w:r>
      <w:r w:rsidRPr="00FE2424">
        <w:rPr>
          <w:rFonts w:ascii="Simplified Arabic" w:hAnsi="Simplified Arabic" w:cs="Simplified Arabic"/>
          <w:sz w:val="24"/>
          <w:szCs w:val="24"/>
          <w:rtl/>
          <w:lang w:val="en-GB" w:bidi="ar-LB"/>
        </w:rPr>
        <w:t xml:space="preserve">(إذا كنتم تريدون استخدام آلة تسجيل، يجب أن تعلموا المشاركين بذلك مسبقاً). </w:t>
      </w:r>
    </w:p>
    <w:p w:rsidR="00FE2424" w:rsidRPr="00FE2424" w:rsidRDefault="00FE2424" w:rsidP="00FE2424">
      <w:pPr>
        <w:numPr>
          <w:ilvl w:val="0"/>
          <w:numId w:val="30"/>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b/>
          <w:bCs/>
          <w:sz w:val="24"/>
          <w:szCs w:val="24"/>
          <w:rtl/>
          <w:lang w:val="en-GB" w:bidi="ar-LB"/>
        </w:rPr>
        <w:t xml:space="preserve">إبدأوا بالتعريفات: </w:t>
      </w:r>
      <w:r w:rsidRPr="00FE2424">
        <w:rPr>
          <w:rFonts w:ascii="Simplified Arabic" w:hAnsi="Simplified Arabic" w:cs="Simplified Arabic"/>
          <w:i/>
          <w:iCs/>
          <w:sz w:val="24"/>
          <w:szCs w:val="24"/>
          <w:rtl/>
          <w:lang w:val="en-GB" w:bidi="ar-LB"/>
        </w:rPr>
        <w:t xml:space="preserve">نرجو منكم أن تقولوا لنا ما هو إسمكم، ومنذ كم من الوقت اتيتم إلى هنا، وإذا كانت لديكم أيّ تجربة سابقة في إطار مجموعات التركيز/جلسات التدريب المتعلّقة بموضوعنا اليوم. </w:t>
      </w:r>
    </w:p>
    <w:p w:rsidR="00FE2424" w:rsidRPr="00FE2424" w:rsidRDefault="00FE2424" w:rsidP="00FE2424">
      <w:pPr>
        <w:bidi/>
        <w:spacing w:after="160" w:line="259" w:lineRule="auto"/>
        <w:jc w:val="both"/>
        <w:rPr>
          <w:rFonts w:ascii="Simplified Arabic" w:hAnsi="Simplified Arabic" w:cs="Simplified Arabic"/>
          <w:sz w:val="24"/>
          <w:szCs w:val="24"/>
          <w:lang w:val="en-GB" w:bidi="ar-LB"/>
        </w:rPr>
      </w:pPr>
    </w:p>
    <w:p w:rsidR="00FE2424" w:rsidRPr="00FE2424" w:rsidRDefault="00FE2424" w:rsidP="00F86FFF">
      <w:pPr>
        <w:bidi/>
        <w:spacing w:after="160" w:line="259" w:lineRule="auto"/>
        <w:jc w:val="both"/>
        <w:rPr>
          <w:rFonts w:ascii="Simplified Arabic" w:hAnsi="Simplified Arabic" w:cs="Simplified Arabic"/>
          <w:sz w:val="24"/>
          <w:szCs w:val="24"/>
          <w:rtl/>
          <w:lang w:val="en-GB" w:bidi="ar-LB"/>
        </w:rPr>
      </w:pPr>
      <w:r w:rsidRPr="00FE2424">
        <w:rPr>
          <w:rFonts w:ascii="Simplified Arabic" w:hAnsi="Simplified Arabic" w:cs="Simplified Arabic"/>
          <w:sz w:val="24"/>
          <w:szCs w:val="24"/>
          <w:u w:val="single"/>
          <w:rtl/>
          <w:lang w:val="en-GB" w:bidi="ar-LB"/>
        </w:rPr>
        <w:t>ملاحظة</w:t>
      </w:r>
      <w:r w:rsidRPr="00FE2424">
        <w:rPr>
          <w:rFonts w:ascii="Simplified Arabic" w:hAnsi="Simplified Arabic" w:cs="Simplified Arabic"/>
          <w:sz w:val="24"/>
          <w:szCs w:val="24"/>
          <w:rtl/>
          <w:lang w:val="en-GB" w:bidi="ar-LB"/>
        </w:rPr>
        <w:t xml:space="preserve">: لا تحاولوا مناقشة جميع المواضيع في </w:t>
      </w:r>
      <w:r w:rsidR="00F86FFF">
        <w:rPr>
          <w:rFonts w:ascii="Simplified Arabic" w:hAnsi="Simplified Arabic" w:cs="Simplified Arabic" w:hint="cs"/>
          <w:sz w:val="24"/>
          <w:szCs w:val="24"/>
          <w:rtl/>
          <w:lang w:val="en-GB" w:bidi="ar-LB"/>
        </w:rPr>
        <w:t xml:space="preserve">لقاء </w:t>
      </w:r>
      <w:r w:rsidRPr="00FE2424">
        <w:rPr>
          <w:rFonts w:ascii="Simplified Arabic" w:hAnsi="Simplified Arabic" w:cs="Simplified Arabic"/>
          <w:sz w:val="24"/>
          <w:szCs w:val="24"/>
          <w:rtl/>
          <w:lang w:val="en-GB" w:bidi="ar-LB"/>
        </w:rPr>
        <w:t xml:space="preserve">واحد، فهذا سوف يستغرق وقتاً طويلاً جداً. اختاروا مسبقاً 3 إلى 4 مواضيع وفقاً لعملكم أو للمجموعة التي تستهدفونها. واحرصوا على تكرار المواضيع نفسها في جميع مناقشات مجموعات التركيز التي تنظّمونها في بداية ونهاية فترة التقييم المحدّدة. لا تتبعوا الترتيب المبيّن أدناه، فبعد اختيار موضوعكم، ابدأوا بالموضوع الأقلّ إثارةً للجدل، ثمّ انتقلوا إلى المواضيع الأكثر صعوبة. </w:t>
      </w:r>
    </w:p>
    <w:p w:rsidR="00FE2424" w:rsidRPr="00FE2424" w:rsidRDefault="00FE2424" w:rsidP="00FE2424">
      <w:pPr>
        <w:bidi/>
        <w:spacing w:after="160" w:line="259" w:lineRule="auto"/>
        <w:jc w:val="both"/>
        <w:rPr>
          <w:rFonts w:ascii="Simplified Arabic" w:hAnsi="Simplified Arabic" w:cs="Simplified Arabic"/>
          <w:b/>
          <w:bCs/>
          <w:sz w:val="24"/>
          <w:szCs w:val="24"/>
          <w:rtl/>
          <w:lang w:val="en-GB" w:bidi="ar-LB"/>
        </w:rPr>
      </w:pPr>
      <w:r w:rsidRPr="00FE2424">
        <w:rPr>
          <w:rFonts w:ascii="Simplified Arabic" w:hAnsi="Simplified Arabic" w:cs="Simplified Arabic"/>
          <w:b/>
          <w:bCs/>
          <w:sz w:val="24"/>
          <w:szCs w:val="24"/>
          <w:rtl/>
          <w:lang w:val="en-GB" w:bidi="ar-LB"/>
        </w:rPr>
        <w:t xml:space="preserve">1. الوقاية من العنف </w:t>
      </w:r>
    </w:p>
    <w:p w:rsidR="00FE2424" w:rsidRPr="00FE2424" w:rsidRDefault="002B1C70" w:rsidP="00FE2424">
      <w:pPr>
        <w:numPr>
          <w:ilvl w:val="0"/>
          <w:numId w:val="31"/>
        </w:numPr>
        <w:bidi/>
        <w:spacing w:after="160" w:line="259" w:lineRule="auto"/>
        <w:contextualSpacing/>
        <w:jc w:val="both"/>
        <w:rPr>
          <w:rFonts w:ascii="Simplified Arabic" w:hAnsi="Simplified Arabic" w:cs="Simplified Arabic"/>
          <w:sz w:val="24"/>
          <w:szCs w:val="24"/>
          <w:rtl/>
          <w:lang w:val="en-GB" w:bidi="ar-LB"/>
        </w:rPr>
      </w:pPr>
      <w:r>
        <w:rPr>
          <w:rFonts w:ascii="Simplified Arabic" w:hAnsi="Simplified Arabic" w:cs="Simplified Arabic" w:hint="cs"/>
          <w:sz w:val="24"/>
          <w:szCs w:val="24"/>
          <w:rtl/>
          <w:lang w:val="en-GB" w:bidi="ar-LB"/>
        </w:rPr>
        <w:t xml:space="preserve">برايك، </w:t>
      </w:r>
      <w:r w:rsidR="00FE2424" w:rsidRPr="00FE2424">
        <w:rPr>
          <w:rFonts w:ascii="Simplified Arabic" w:hAnsi="Simplified Arabic" w:cs="Simplified Arabic"/>
          <w:sz w:val="24"/>
          <w:szCs w:val="24"/>
          <w:rtl/>
          <w:lang w:val="en-GB" w:bidi="ar-LB"/>
        </w:rPr>
        <w:t xml:space="preserve">ما هو نوع العنف الذي تختبره النساء، والفتيات، والرجال، والفتيان في مجتمعك المحلّي؟ (ركّزوا على كلّ مجموعة) </w:t>
      </w:r>
    </w:p>
    <w:p w:rsidR="00FE2424" w:rsidRPr="00FE2424" w:rsidRDefault="00FE2424" w:rsidP="00FE2424">
      <w:pPr>
        <w:numPr>
          <w:ilvl w:val="0"/>
          <w:numId w:val="31"/>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sz w:val="24"/>
          <w:szCs w:val="24"/>
          <w:rtl/>
          <w:lang w:val="en-GB" w:bidi="ar-LB"/>
        </w:rPr>
        <w:t xml:space="preserve">بما أنّك أنثى/ذكر، هل تشعر بأنّك معرّض(ـة) أكثر لخطر العنف؟ </w:t>
      </w:r>
      <w:r w:rsidR="002B1C70">
        <w:rPr>
          <w:rFonts w:ascii="Simplified Arabic" w:hAnsi="Simplified Arabic" w:cs="Simplified Arabic" w:hint="cs"/>
          <w:sz w:val="24"/>
          <w:szCs w:val="24"/>
          <w:rtl/>
          <w:lang w:val="en-GB" w:bidi="ar-LB"/>
        </w:rPr>
        <w:t>أيّ نوع من العنف؟و</w:t>
      </w:r>
      <w:r w:rsidRPr="00FE2424">
        <w:rPr>
          <w:rFonts w:ascii="Simplified Arabic" w:hAnsi="Simplified Arabic" w:cs="Simplified Arabic"/>
          <w:sz w:val="24"/>
          <w:szCs w:val="24"/>
          <w:rtl/>
          <w:lang w:val="en-GB" w:bidi="ar-LB"/>
        </w:rPr>
        <w:t xml:space="preserve">كيف؟ </w:t>
      </w:r>
    </w:p>
    <w:p w:rsidR="00FE2424" w:rsidRPr="00FE2424" w:rsidRDefault="00FE2424" w:rsidP="00FE2424">
      <w:pPr>
        <w:numPr>
          <w:ilvl w:val="0"/>
          <w:numId w:val="31"/>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sz w:val="24"/>
          <w:szCs w:val="24"/>
          <w:rtl/>
          <w:lang w:val="en-GB" w:bidi="ar-LB"/>
        </w:rPr>
        <w:t xml:space="preserve">ما الذي تعتقد أنّك والآخرين تستطيعون القيام به لمساعدة المجتمع المحلّي على أن يكون أقلّ عنفاً؟ </w:t>
      </w:r>
    </w:p>
    <w:p w:rsidR="002B1C70" w:rsidRDefault="002B1C70" w:rsidP="00AC2E88">
      <w:pPr>
        <w:numPr>
          <w:ilvl w:val="0"/>
          <w:numId w:val="31"/>
        </w:numPr>
        <w:bidi/>
        <w:spacing w:after="160" w:line="259" w:lineRule="auto"/>
        <w:contextualSpacing/>
        <w:jc w:val="both"/>
        <w:rPr>
          <w:rFonts w:ascii="Simplified Arabic" w:hAnsi="Simplified Arabic" w:cs="Simplified Arabic"/>
          <w:sz w:val="24"/>
          <w:szCs w:val="24"/>
          <w:lang w:val="en-GB" w:bidi="ar-LB"/>
        </w:rPr>
      </w:pPr>
      <w:r>
        <w:rPr>
          <w:rFonts w:ascii="Simplified Arabic" w:hAnsi="Simplified Arabic" w:cs="Simplified Arabic" w:hint="cs"/>
          <w:sz w:val="24"/>
          <w:szCs w:val="24"/>
          <w:rtl/>
          <w:lang w:val="en-GB" w:bidi="ar-LB"/>
        </w:rPr>
        <w:lastRenderedPageBreak/>
        <w:t xml:space="preserve">برأيك، </w:t>
      </w:r>
      <w:r w:rsidR="00AC2E88" w:rsidRPr="00FE2424">
        <w:rPr>
          <w:rFonts w:ascii="Simplified Arabic" w:hAnsi="Simplified Arabic" w:cs="Simplified Arabic"/>
          <w:rtl/>
          <w:lang w:val="en-GB"/>
        </w:rPr>
        <w:t>ما الذي يمكنكم</w:t>
      </w:r>
      <w:r w:rsidR="00AC2E88">
        <w:rPr>
          <w:rFonts w:ascii="Simplified Arabic" w:hAnsi="Simplified Arabic" w:cs="Simplified Arabic"/>
          <w:rtl/>
          <w:lang w:val="en-GB"/>
        </w:rPr>
        <w:t>القيام به مع سواك</w:t>
      </w:r>
      <w:r w:rsidR="00AC2E88" w:rsidRPr="00FE2424">
        <w:rPr>
          <w:rFonts w:ascii="Simplified Arabic" w:hAnsi="Simplified Arabic" w:cs="Simplified Arabic"/>
          <w:rtl/>
          <w:lang w:val="en-GB"/>
        </w:rPr>
        <w:t xml:space="preserve"> من المجتمع المحلّي للحفاظ على أمان </w:t>
      </w:r>
      <w:r w:rsidR="00AC2E88">
        <w:rPr>
          <w:rFonts w:ascii="Simplified Arabic" w:hAnsi="Simplified Arabic" w:cs="Simplified Arabic" w:hint="cs"/>
          <w:rtl/>
          <w:lang w:val="en-GB"/>
        </w:rPr>
        <w:t xml:space="preserve">النساء، والفتيات، والرجال، والفتيان </w:t>
      </w:r>
      <w:r>
        <w:rPr>
          <w:rFonts w:ascii="Simplified Arabic" w:hAnsi="Simplified Arabic" w:cs="Simplified Arabic" w:hint="cs"/>
          <w:sz w:val="24"/>
          <w:szCs w:val="24"/>
          <w:rtl/>
          <w:lang w:val="en-GB" w:bidi="ar-LB"/>
        </w:rPr>
        <w:t>(يتمّ التركيز على كلّ فئة)؟</w:t>
      </w:r>
    </w:p>
    <w:p w:rsidR="002B1C70" w:rsidRPr="00FE2424" w:rsidRDefault="002B1C70" w:rsidP="002B1C70">
      <w:pPr>
        <w:bidi/>
        <w:spacing w:after="160" w:line="259" w:lineRule="auto"/>
        <w:ind w:left="720"/>
        <w:contextualSpacing/>
        <w:jc w:val="both"/>
        <w:rPr>
          <w:rFonts w:ascii="Simplified Arabic" w:hAnsi="Simplified Arabic" w:cs="Simplified Arabic"/>
          <w:sz w:val="24"/>
          <w:szCs w:val="24"/>
          <w:lang w:val="en-GB" w:bidi="ar-LB"/>
        </w:rPr>
      </w:pPr>
    </w:p>
    <w:p w:rsidR="00FE2424" w:rsidRPr="00FE2424" w:rsidRDefault="00FE2424" w:rsidP="00FE2424">
      <w:pPr>
        <w:bidi/>
        <w:spacing w:after="160" w:line="259" w:lineRule="auto"/>
        <w:jc w:val="both"/>
        <w:rPr>
          <w:rFonts w:ascii="Simplified Arabic" w:hAnsi="Simplified Arabic" w:cs="Simplified Arabic"/>
          <w:b/>
          <w:bCs/>
          <w:sz w:val="24"/>
          <w:szCs w:val="24"/>
          <w:lang w:val="en-GB" w:bidi="ar-LB"/>
        </w:rPr>
      </w:pPr>
      <w:r w:rsidRPr="00FE2424">
        <w:rPr>
          <w:rFonts w:ascii="Simplified Arabic" w:hAnsi="Simplified Arabic" w:cs="Simplified Arabic"/>
          <w:b/>
          <w:bCs/>
          <w:sz w:val="24"/>
          <w:szCs w:val="24"/>
          <w:rtl/>
          <w:lang w:val="en-GB" w:bidi="ar-LB"/>
        </w:rPr>
        <w:t xml:space="preserve">2. الاستجابة للناجين من العنف </w:t>
      </w:r>
    </w:p>
    <w:p w:rsidR="00FE2424" w:rsidRPr="00FE2424" w:rsidRDefault="00FE2424" w:rsidP="00FE2424">
      <w:pPr>
        <w:numPr>
          <w:ilvl w:val="0"/>
          <w:numId w:val="32"/>
        </w:numPr>
        <w:bidi/>
        <w:spacing w:after="160" w:line="259" w:lineRule="auto"/>
        <w:contextualSpacing/>
        <w:jc w:val="both"/>
        <w:rPr>
          <w:rFonts w:ascii="Simplified Arabic" w:hAnsi="Simplified Arabic" w:cs="Simplified Arabic"/>
          <w:b/>
          <w:bCs/>
          <w:sz w:val="24"/>
          <w:szCs w:val="24"/>
          <w:rtl/>
          <w:lang w:val="en-GB" w:bidi="ar-LB"/>
        </w:rPr>
      </w:pPr>
      <w:r w:rsidRPr="00FE2424">
        <w:rPr>
          <w:rFonts w:ascii="Simplified Arabic" w:hAnsi="Simplified Arabic" w:cs="Simplified Arabic"/>
          <w:sz w:val="24"/>
          <w:szCs w:val="24"/>
          <w:rtl/>
          <w:lang w:val="en-GB" w:bidi="ar-LB"/>
        </w:rPr>
        <w:t xml:space="preserve">ما هي تبعات العنف على النساء، والفتيات، والفتيان، والرجال؟ الأسرة؟ المجتمع المحلّي؟ </w:t>
      </w:r>
    </w:p>
    <w:p w:rsidR="00FE2424" w:rsidRPr="00FE2424" w:rsidRDefault="00FE2424" w:rsidP="00FF31A9">
      <w:pPr>
        <w:numPr>
          <w:ilvl w:val="0"/>
          <w:numId w:val="32"/>
        </w:numPr>
        <w:bidi/>
        <w:spacing w:after="160" w:line="259" w:lineRule="auto"/>
        <w:contextualSpacing/>
        <w:jc w:val="both"/>
        <w:rPr>
          <w:rFonts w:ascii="Simplified Arabic" w:hAnsi="Simplified Arabic" w:cs="Simplified Arabic"/>
          <w:b/>
          <w:bCs/>
          <w:sz w:val="24"/>
          <w:szCs w:val="24"/>
          <w:lang w:val="en-GB" w:bidi="ar-LB"/>
        </w:rPr>
      </w:pPr>
      <w:r w:rsidRPr="00FE2424">
        <w:rPr>
          <w:rFonts w:ascii="Simplified Arabic" w:hAnsi="Simplified Arabic" w:cs="Simplified Arabic"/>
          <w:sz w:val="24"/>
          <w:szCs w:val="24"/>
          <w:rtl/>
          <w:lang w:val="en-GB" w:bidi="ar-LB"/>
        </w:rPr>
        <w:t xml:space="preserve">هل يجب على النساء والأطفال الذين </w:t>
      </w:r>
      <w:r w:rsidR="00FF31A9">
        <w:rPr>
          <w:rFonts w:ascii="Simplified Arabic" w:hAnsi="Simplified Arabic" w:cs="Simplified Arabic" w:hint="cs"/>
          <w:sz w:val="24"/>
          <w:szCs w:val="24"/>
          <w:rtl/>
          <w:lang w:val="en-GB" w:bidi="ar-LB"/>
        </w:rPr>
        <w:t>يتعرضون ل</w:t>
      </w:r>
      <w:r w:rsidRPr="00FE2424">
        <w:rPr>
          <w:rFonts w:ascii="Simplified Arabic" w:hAnsi="Simplified Arabic" w:cs="Simplified Arabic"/>
          <w:sz w:val="24"/>
          <w:szCs w:val="24"/>
          <w:rtl/>
          <w:lang w:val="en-GB" w:bidi="ar-LB"/>
        </w:rPr>
        <w:t xml:space="preserve">لعنف في أسرتهم أن يقبلوا </w:t>
      </w:r>
      <w:r w:rsidR="00FF31A9">
        <w:rPr>
          <w:rFonts w:ascii="Simplified Arabic" w:hAnsi="Simplified Arabic" w:cs="Simplified Arabic" w:hint="cs"/>
          <w:sz w:val="24"/>
          <w:szCs w:val="24"/>
          <w:rtl/>
          <w:lang w:val="en-GB" w:bidi="ar-LB"/>
        </w:rPr>
        <w:t xml:space="preserve">به </w:t>
      </w:r>
      <w:r w:rsidRPr="00FE2424">
        <w:rPr>
          <w:rFonts w:ascii="Simplified Arabic" w:hAnsi="Simplified Arabic" w:cs="Simplified Arabic"/>
          <w:sz w:val="24"/>
          <w:szCs w:val="24"/>
          <w:rtl/>
          <w:lang w:val="en-GB" w:bidi="ar-LB"/>
        </w:rPr>
        <w:t>؟ لماذا؟ ماذا عن الناس الذين يتعرّضون للعنف في الشارع أو من الغرباء؟</w:t>
      </w:r>
    </w:p>
    <w:p w:rsidR="00FE2424" w:rsidRPr="00FE2424" w:rsidRDefault="00FE2424" w:rsidP="00FE2424">
      <w:pPr>
        <w:numPr>
          <w:ilvl w:val="0"/>
          <w:numId w:val="32"/>
        </w:numPr>
        <w:bidi/>
        <w:spacing w:after="160" w:line="259" w:lineRule="auto"/>
        <w:contextualSpacing/>
        <w:jc w:val="both"/>
        <w:rPr>
          <w:rFonts w:ascii="Simplified Arabic" w:hAnsi="Simplified Arabic" w:cs="Simplified Arabic"/>
          <w:b/>
          <w:bCs/>
          <w:sz w:val="24"/>
          <w:szCs w:val="24"/>
          <w:lang w:val="en-GB" w:bidi="ar-LB"/>
        </w:rPr>
      </w:pPr>
      <w:r w:rsidRPr="00FE2424">
        <w:rPr>
          <w:rFonts w:ascii="Simplified Arabic" w:hAnsi="Simplified Arabic" w:cs="Simplified Arabic"/>
          <w:sz w:val="24"/>
          <w:szCs w:val="24"/>
          <w:rtl/>
          <w:lang w:val="en-GB" w:bidi="ar-LB"/>
        </w:rPr>
        <w:t xml:space="preserve">كيف تتفاعل أنت أو الأشخاص في محيطك مع تعرّض النساء، والفتيات، والفتيان، والرجال للعنف (ركّزوا على كلّ مجموعة)؟ </w:t>
      </w:r>
    </w:p>
    <w:p w:rsidR="00FE2424" w:rsidRPr="00FE2424" w:rsidRDefault="00FE2424" w:rsidP="00FF31A9">
      <w:pPr>
        <w:numPr>
          <w:ilvl w:val="0"/>
          <w:numId w:val="32"/>
        </w:numPr>
        <w:bidi/>
        <w:spacing w:after="160" w:line="259" w:lineRule="auto"/>
        <w:contextualSpacing/>
        <w:jc w:val="both"/>
        <w:rPr>
          <w:rFonts w:ascii="Simplified Arabic" w:hAnsi="Simplified Arabic" w:cs="Simplified Arabic"/>
          <w:b/>
          <w:bCs/>
          <w:sz w:val="24"/>
          <w:szCs w:val="24"/>
          <w:lang w:val="en-GB" w:bidi="ar-LB"/>
        </w:rPr>
      </w:pPr>
      <w:r w:rsidRPr="00FE2424">
        <w:rPr>
          <w:rFonts w:ascii="Simplified Arabic" w:hAnsi="Simplified Arabic" w:cs="Simplified Arabic"/>
          <w:sz w:val="24"/>
          <w:szCs w:val="24"/>
          <w:rtl/>
          <w:lang w:val="en-GB" w:bidi="ar-LB"/>
        </w:rPr>
        <w:t xml:space="preserve">هل سبق لك أن </w:t>
      </w:r>
      <w:r w:rsidR="00FF31A9">
        <w:rPr>
          <w:rFonts w:ascii="Simplified Arabic" w:hAnsi="Simplified Arabic" w:cs="Simplified Arabic" w:hint="cs"/>
          <w:sz w:val="24"/>
          <w:szCs w:val="24"/>
          <w:rtl/>
          <w:lang w:val="en-GB" w:bidi="ar-LB"/>
        </w:rPr>
        <w:t>قدمت دعما ل</w:t>
      </w:r>
      <w:r w:rsidRPr="00FE2424">
        <w:rPr>
          <w:rFonts w:ascii="Simplified Arabic" w:hAnsi="Simplified Arabic" w:cs="Simplified Arabic"/>
          <w:sz w:val="24"/>
          <w:szCs w:val="24"/>
          <w:rtl/>
          <w:lang w:val="en-GB" w:bidi="ar-LB"/>
        </w:rPr>
        <w:t xml:space="preserve">شخص </w:t>
      </w:r>
      <w:r w:rsidR="00FF31A9">
        <w:rPr>
          <w:rFonts w:ascii="Simplified Arabic" w:hAnsi="Simplified Arabic" w:cs="Simplified Arabic" w:hint="cs"/>
          <w:sz w:val="24"/>
          <w:szCs w:val="24"/>
          <w:rtl/>
          <w:lang w:val="en-GB" w:bidi="ar-LB"/>
        </w:rPr>
        <w:t>يتعرض ل</w:t>
      </w:r>
      <w:r w:rsidRPr="00FE2424">
        <w:rPr>
          <w:rFonts w:ascii="Simplified Arabic" w:hAnsi="Simplified Arabic" w:cs="Simplified Arabic"/>
          <w:sz w:val="24"/>
          <w:szCs w:val="24"/>
          <w:rtl/>
          <w:lang w:val="en-GB" w:bidi="ar-LB"/>
        </w:rPr>
        <w:t xml:space="preserve">لعنف؟ تذكّر أنّه </w:t>
      </w:r>
      <w:r w:rsidR="00FF31A9">
        <w:rPr>
          <w:rFonts w:ascii="Simplified Arabic" w:hAnsi="Simplified Arabic" w:cs="Simplified Arabic" w:hint="cs"/>
          <w:sz w:val="24"/>
          <w:szCs w:val="24"/>
          <w:rtl/>
          <w:lang w:val="en-GB" w:bidi="ar-LB"/>
        </w:rPr>
        <w:t xml:space="preserve">يتوجب </w:t>
      </w:r>
      <w:r w:rsidRPr="00FE2424">
        <w:rPr>
          <w:rFonts w:ascii="Simplified Arabic" w:hAnsi="Simplified Arabic" w:cs="Simplified Arabic"/>
          <w:sz w:val="24"/>
          <w:szCs w:val="24"/>
          <w:rtl/>
          <w:lang w:val="en-GB" w:bidi="ar-LB"/>
        </w:rPr>
        <w:t>عدم الكشف عن هويته أو عن المعلومات الخاصة به</w:t>
      </w:r>
    </w:p>
    <w:p w:rsidR="00FE2424" w:rsidRPr="00FE2424" w:rsidRDefault="00FE2424" w:rsidP="00FE2424">
      <w:pPr>
        <w:numPr>
          <w:ilvl w:val="0"/>
          <w:numId w:val="32"/>
        </w:numPr>
        <w:bidi/>
        <w:spacing w:after="160" w:line="259" w:lineRule="auto"/>
        <w:contextualSpacing/>
        <w:jc w:val="both"/>
        <w:rPr>
          <w:rFonts w:ascii="Simplified Arabic" w:hAnsi="Simplified Arabic" w:cs="Simplified Arabic"/>
          <w:b/>
          <w:bCs/>
          <w:sz w:val="24"/>
          <w:szCs w:val="24"/>
          <w:lang w:val="en-GB" w:bidi="ar-LB"/>
        </w:rPr>
      </w:pPr>
      <w:r w:rsidRPr="00FE2424">
        <w:rPr>
          <w:rFonts w:ascii="Simplified Arabic" w:hAnsi="Simplified Arabic" w:cs="Simplified Arabic"/>
          <w:sz w:val="24"/>
          <w:szCs w:val="24"/>
          <w:rtl/>
          <w:lang w:val="en-GB" w:bidi="ar-LB"/>
        </w:rPr>
        <w:t>هل يمكن للناس أن يطلبوا الدعم إذا تعرّضوا للعنف؟ إذا أجبت بنعم، فأين يطلبون الدعم/</w:t>
      </w:r>
      <w:r w:rsidR="00FF31A9">
        <w:rPr>
          <w:rFonts w:ascii="Simplified Arabic" w:hAnsi="Simplified Arabic" w:cs="Simplified Arabic" w:hint="cs"/>
          <w:sz w:val="24"/>
          <w:szCs w:val="24"/>
          <w:rtl/>
          <w:lang w:val="en-GB" w:bidi="ar-LB"/>
        </w:rPr>
        <w:t>و</w:t>
      </w:r>
      <w:r w:rsidRPr="00FE2424">
        <w:rPr>
          <w:rFonts w:ascii="Simplified Arabic" w:hAnsi="Simplified Arabic" w:cs="Simplified Arabic"/>
          <w:sz w:val="24"/>
          <w:szCs w:val="24"/>
          <w:rtl/>
          <w:lang w:val="en-GB" w:bidi="ar-LB"/>
        </w:rPr>
        <w:t xml:space="preserve">من مَن؟ </w:t>
      </w:r>
    </w:p>
    <w:p w:rsidR="00FE2424" w:rsidRPr="00FE2424" w:rsidRDefault="00FE2424" w:rsidP="00FE2424">
      <w:pPr>
        <w:bidi/>
        <w:spacing w:after="160" w:line="259" w:lineRule="auto"/>
        <w:jc w:val="both"/>
        <w:rPr>
          <w:rFonts w:ascii="Simplified Arabic" w:hAnsi="Simplified Arabic" w:cs="Simplified Arabic"/>
          <w:b/>
          <w:bCs/>
          <w:sz w:val="24"/>
          <w:szCs w:val="24"/>
          <w:lang w:val="en-GB" w:bidi="ar-LB"/>
        </w:rPr>
      </w:pPr>
    </w:p>
    <w:p w:rsidR="00FE2424" w:rsidRPr="00FE2424" w:rsidRDefault="00FE2424" w:rsidP="00FE2424">
      <w:pPr>
        <w:bidi/>
        <w:spacing w:after="160" w:line="259" w:lineRule="auto"/>
        <w:jc w:val="both"/>
        <w:rPr>
          <w:rFonts w:ascii="Simplified Arabic" w:hAnsi="Simplified Arabic" w:cs="Simplified Arabic"/>
          <w:b/>
          <w:bCs/>
          <w:sz w:val="24"/>
          <w:szCs w:val="24"/>
          <w:rtl/>
          <w:lang w:val="en-GB" w:bidi="ar-LB"/>
        </w:rPr>
      </w:pPr>
      <w:r w:rsidRPr="00FE2424">
        <w:rPr>
          <w:rFonts w:ascii="Simplified Arabic" w:hAnsi="Simplified Arabic" w:cs="Simplified Arabic"/>
          <w:b/>
          <w:bCs/>
          <w:sz w:val="24"/>
          <w:szCs w:val="24"/>
          <w:rtl/>
          <w:lang w:val="en-GB" w:bidi="ar-LB"/>
        </w:rPr>
        <w:t xml:space="preserve">3. الزواج المبكر </w:t>
      </w:r>
    </w:p>
    <w:p w:rsidR="00FE2424" w:rsidRPr="00FE2424" w:rsidRDefault="00FE2424" w:rsidP="00FE2424">
      <w:pPr>
        <w:numPr>
          <w:ilvl w:val="0"/>
          <w:numId w:val="33"/>
        </w:numPr>
        <w:bidi/>
        <w:spacing w:after="160" w:line="259" w:lineRule="auto"/>
        <w:contextualSpacing/>
        <w:jc w:val="both"/>
        <w:rPr>
          <w:rFonts w:ascii="Simplified Arabic" w:hAnsi="Simplified Arabic" w:cs="Simplified Arabic"/>
          <w:sz w:val="24"/>
          <w:szCs w:val="24"/>
          <w:rtl/>
          <w:lang w:val="en-GB" w:bidi="ar-LB"/>
        </w:rPr>
      </w:pPr>
      <w:r w:rsidRPr="00FE2424">
        <w:rPr>
          <w:rFonts w:ascii="Simplified Arabic" w:hAnsi="Simplified Arabic" w:cs="Simplified Arabic"/>
          <w:sz w:val="24"/>
          <w:szCs w:val="24"/>
          <w:rtl/>
          <w:lang w:val="en-GB" w:bidi="ar-LB"/>
        </w:rPr>
        <w:t>ما هو سنّ الزواج الشائع في مجتمعك المحلّي</w:t>
      </w:r>
      <w:r w:rsidR="002B1C70">
        <w:rPr>
          <w:rFonts w:ascii="Simplified Arabic" w:hAnsi="Simplified Arabic" w:cs="Simplified Arabic" w:hint="cs"/>
          <w:sz w:val="24"/>
          <w:szCs w:val="24"/>
          <w:rtl/>
          <w:lang w:val="en-GB" w:bidi="ar-LB"/>
        </w:rPr>
        <w:t xml:space="preserve"> بالنسبة إلى الإناث؟ وبالنسبة إلى الذكور؟</w:t>
      </w:r>
    </w:p>
    <w:p w:rsidR="00FE2424" w:rsidRPr="00FE2424" w:rsidRDefault="00FE2424" w:rsidP="00FE2424">
      <w:pPr>
        <w:numPr>
          <w:ilvl w:val="0"/>
          <w:numId w:val="33"/>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sz w:val="24"/>
          <w:szCs w:val="24"/>
          <w:rtl/>
          <w:lang w:val="en-GB" w:bidi="ar-LB"/>
        </w:rPr>
        <w:t>ما هي بعض منافع ومخاطر زواج المراهقين قبل عمر 18 سنة؟</w:t>
      </w:r>
    </w:p>
    <w:p w:rsidR="00FE2424" w:rsidRPr="00FE2424" w:rsidRDefault="00FE2424" w:rsidP="00FE2424">
      <w:pPr>
        <w:numPr>
          <w:ilvl w:val="0"/>
          <w:numId w:val="33"/>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sz w:val="24"/>
          <w:szCs w:val="24"/>
          <w:rtl/>
          <w:lang w:val="en-GB" w:bidi="ar-LB"/>
        </w:rPr>
        <w:t xml:space="preserve">مَن الذي يتّخذ القرار عادةً بشأن زواج الفتيات والفتيان في مجتمعك المحلّي؟ هل تتمّ استشارة الفتيات (والفتيان) في القرارات التي تؤثّر عليهم؟ </w:t>
      </w:r>
    </w:p>
    <w:p w:rsidR="00FE2424" w:rsidRPr="00FE2424" w:rsidRDefault="00FE2424" w:rsidP="00FE2424">
      <w:pPr>
        <w:numPr>
          <w:ilvl w:val="0"/>
          <w:numId w:val="33"/>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sz w:val="24"/>
          <w:szCs w:val="24"/>
          <w:rtl/>
          <w:lang w:val="en-GB" w:bidi="ar-LB"/>
        </w:rPr>
        <w:t>إذا كان أحد الفتيان أو الفتيات لا يرغب في الزواج، ما الذي يجب أن يفعله</w:t>
      </w:r>
      <w:r w:rsidR="002B1C70">
        <w:rPr>
          <w:rFonts w:ascii="Simplified Arabic" w:hAnsi="Simplified Arabic" w:cs="Simplified Arabic" w:hint="cs"/>
          <w:sz w:val="24"/>
          <w:szCs w:val="24"/>
          <w:rtl/>
          <w:lang w:val="en-GB" w:bidi="ar-LB"/>
        </w:rPr>
        <w:t>؟</w:t>
      </w:r>
      <w:r w:rsidRPr="00FE2424">
        <w:rPr>
          <w:rFonts w:ascii="Simplified Arabic" w:hAnsi="Simplified Arabic" w:cs="Simplified Arabic"/>
          <w:sz w:val="24"/>
          <w:szCs w:val="24"/>
          <w:rtl/>
          <w:lang w:val="en-GB" w:bidi="ar-LB"/>
        </w:rPr>
        <w:t xml:space="preserve"> مع مَن يجب أن يتكلّم</w:t>
      </w:r>
      <w:r w:rsidR="002B1C70">
        <w:rPr>
          <w:rFonts w:ascii="Simplified Arabic" w:hAnsi="Simplified Arabic" w:cs="Simplified Arabic" w:hint="cs"/>
          <w:sz w:val="24"/>
          <w:szCs w:val="24"/>
          <w:rtl/>
          <w:lang w:val="en-GB" w:bidi="ar-LB"/>
        </w:rPr>
        <w:t xml:space="preserve"> عن الموضوع</w:t>
      </w:r>
      <w:r w:rsidRPr="00FE2424">
        <w:rPr>
          <w:rFonts w:ascii="Simplified Arabic" w:hAnsi="Simplified Arabic" w:cs="Simplified Arabic"/>
          <w:sz w:val="24"/>
          <w:szCs w:val="24"/>
          <w:rtl/>
          <w:lang w:val="en-GB" w:bidi="ar-LB"/>
        </w:rPr>
        <w:t xml:space="preserve">؟ </w:t>
      </w:r>
    </w:p>
    <w:p w:rsidR="00FE2424" w:rsidRPr="00FE2424" w:rsidRDefault="00FE2424" w:rsidP="00FE2424">
      <w:pPr>
        <w:numPr>
          <w:ilvl w:val="0"/>
          <w:numId w:val="33"/>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sz w:val="24"/>
          <w:szCs w:val="24"/>
          <w:rtl/>
          <w:lang w:val="en-GB" w:bidi="ar-LB"/>
        </w:rPr>
        <w:t xml:space="preserve">هل تظنّ أنّه من المهمّ تسجيل الزيجات؟ </w:t>
      </w:r>
    </w:p>
    <w:p w:rsidR="00FE2424" w:rsidRPr="00FE2424" w:rsidRDefault="00FE2424" w:rsidP="00FE2424">
      <w:pPr>
        <w:numPr>
          <w:ilvl w:val="0"/>
          <w:numId w:val="33"/>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sz w:val="24"/>
          <w:szCs w:val="24"/>
          <w:rtl/>
          <w:lang w:val="en-GB" w:bidi="ar-LB"/>
        </w:rPr>
        <w:t xml:space="preserve">إذا كان أحد الفتيان أو الفتيات يواجه صعوبةً ما في زواجه، ما الذي يجب أن يفعله؟ هل يوجد أيّ شخص يمكنه دعمه؟ هل من خدمة يمكن تقديمها له؟ </w:t>
      </w:r>
    </w:p>
    <w:p w:rsidR="00FE2424" w:rsidRPr="00FE2424" w:rsidRDefault="00FE2424" w:rsidP="00FE2424">
      <w:pPr>
        <w:bidi/>
        <w:spacing w:after="160" w:line="259" w:lineRule="auto"/>
        <w:jc w:val="both"/>
        <w:rPr>
          <w:rFonts w:ascii="Simplified Arabic" w:hAnsi="Simplified Arabic" w:cs="Simplified Arabic"/>
          <w:sz w:val="24"/>
          <w:szCs w:val="24"/>
          <w:lang w:val="en-GB" w:bidi="ar-LB"/>
        </w:rPr>
      </w:pPr>
    </w:p>
    <w:p w:rsidR="00FE2424" w:rsidRPr="00FE2424" w:rsidRDefault="00FE2424" w:rsidP="00FE2424">
      <w:pPr>
        <w:bidi/>
        <w:spacing w:after="160" w:line="259" w:lineRule="auto"/>
        <w:jc w:val="both"/>
        <w:rPr>
          <w:rFonts w:ascii="Simplified Arabic" w:hAnsi="Simplified Arabic" w:cs="Simplified Arabic"/>
          <w:b/>
          <w:bCs/>
          <w:sz w:val="24"/>
          <w:szCs w:val="24"/>
          <w:rtl/>
          <w:lang w:val="en-GB" w:bidi="ar-LB"/>
        </w:rPr>
      </w:pPr>
      <w:r w:rsidRPr="00FE2424">
        <w:rPr>
          <w:rFonts w:ascii="Simplified Arabic" w:hAnsi="Simplified Arabic" w:cs="Simplified Arabic"/>
          <w:b/>
          <w:bCs/>
          <w:sz w:val="24"/>
          <w:szCs w:val="24"/>
          <w:rtl/>
          <w:lang w:val="en-GB" w:bidi="ar-LB"/>
        </w:rPr>
        <w:t xml:space="preserve">4. الدعم النفسي الاجتماعي </w:t>
      </w:r>
    </w:p>
    <w:p w:rsidR="00FE2424" w:rsidRPr="00FE2424" w:rsidRDefault="00FE2424" w:rsidP="00FE2424">
      <w:pPr>
        <w:numPr>
          <w:ilvl w:val="0"/>
          <w:numId w:val="34"/>
        </w:numPr>
        <w:bidi/>
        <w:spacing w:after="160" w:line="259" w:lineRule="auto"/>
        <w:contextualSpacing/>
        <w:jc w:val="both"/>
        <w:rPr>
          <w:rFonts w:ascii="Simplified Arabic" w:hAnsi="Simplified Arabic" w:cs="Simplified Arabic"/>
          <w:sz w:val="24"/>
          <w:szCs w:val="24"/>
          <w:rtl/>
          <w:lang w:val="en-GB" w:bidi="ar-LB"/>
        </w:rPr>
      </w:pPr>
      <w:r w:rsidRPr="00FE2424">
        <w:rPr>
          <w:rFonts w:ascii="Simplified Arabic" w:hAnsi="Simplified Arabic" w:cs="Simplified Arabic"/>
          <w:sz w:val="24"/>
          <w:szCs w:val="24"/>
          <w:rtl/>
          <w:lang w:val="en-GB" w:bidi="ar-LB"/>
        </w:rPr>
        <w:t xml:space="preserve">ما هو نوع التغييرات الاجتماعية أو العاطفية التي لاحظتها في نفسك أو لدى الناس في محيطك من جرّاء الوضع الحالي؟ </w:t>
      </w:r>
    </w:p>
    <w:p w:rsidR="00FE2424" w:rsidRPr="00FE2424" w:rsidRDefault="00FE2424" w:rsidP="00FE2424">
      <w:pPr>
        <w:numPr>
          <w:ilvl w:val="0"/>
          <w:numId w:val="34"/>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sz w:val="24"/>
          <w:szCs w:val="24"/>
          <w:rtl/>
          <w:lang w:val="en-GB" w:bidi="ar-LB"/>
        </w:rPr>
        <w:t xml:space="preserve">كيف يتأقلمون عادةً؟ وأيّ طريقة من طرق التأقلم أو التفاعل هذه تُعتبَر مفيدة وأيّ طريقة قد تكون مضرّة؟ </w:t>
      </w:r>
    </w:p>
    <w:p w:rsidR="00FE2424" w:rsidRPr="00FE2424" w:rsidRDefault="00FE2424" w:rsidP="00FE2424">
      <w:pPr>
        <w:numPr>
          <w:ilvl w:val="0"/>
          <w:numId w:val="34"/>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sz w:val="24"/>
          <w:szCs w:val="24"/>
          <w:rtl/>
          <w:lang w:val="en-GB" w:bidi="ar-LB"/>
        </w:rPr>
        <w:t xml:space="preserve">في أيّ حالة من الحالات يمكنك أن تطلب الدعم؟ وإلى مَن تتوجّه للحصول على الدعم؟ </w:t>
      </w:r>
    </w:p>
    <w:p w:rsidR="00FE2424" w:rsidRPr="00FE2424" w:rsidRDefault="00FE2424" w:rsidP="00FE2424">
      <w:pPr>
        <w:numPr>
          <w:ilvl w:val="0"/>
          <w:numId w:val="34"/>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sz w:val="24"/>
          <w:szCs w:val="24"/>
          <w:rtl/>
          <w:lang w:val="en-GB" w:bidi="ar-LB"/>
        </w:rPr>
        <w:lastRenderedPageBreak/>
        <w:t xml:space="preserve">إذا علمت بأنّ أحد الأشخاص يحتاج إلى المساعدة، ما الذي يمكنك القيام به لدعمه؟ </w:t>
      </w:r>
    </w:p>
    <w:p w:rsidR="00FE2424" w:rsidRPr="00FE2424" w:rsidRDefault="00FE2424" w:rsidP="00FE2424">
      <w:pPr>
        <w:bidi/>
        <w:spacing w:after="160" w:line="259" w:lineRule="auto"/>
        <w:jc w:val="both"/>
        <w:rPr>
          <w:rFonts w:ascii="Simplified Arabic" w:hAnsi="Simplified Arabic" w:cs="Simplified Arabic"/>
          <w:sz w:val="24"/>
          <w:szCs w:val="24"/>
          <w:lang w:val="en-GB" w:bidi="ar-LB"/>
        </w:rPr>
      </w:pPr>
    </w:p>
    <w:p w:rsidR="00FE2424" w:rsidRPr="00FE2424" w:rsidRDefault="00FE2424" w:rsidP="00FE2424">
      <w:pPr>
        <w:bidi/>
        <w:spacing w:after="160" w:line="259" w:lineRule="auto"/>
        <w:jc w:val="both"/>
        <w:rPr>
          <w:rFonts w:ascii="Simplified Arabic" w:hAnsi="Simplified Arabic" w:cs="Simplified Arabic"/>
          <w:b/>
          <w:bCs/>
          <w:sz w:val="24"/>
          <w:szCs w:val="24"/>
          <w:rtl/>
          <w:lang w:val="en-GB" w:bidi="ar-LB"/>
        </w:rPr>
      </w:pPr>
      <w:r w:rsidRPr="00FE2424">
        <w:rPr>
          <w:rFonts w:ascii="Simplified Arabic" w:hAnsi="Simplified Arabic" w:cs="Simplified Arabic"/>
          <w:b/>
          <w:bCs/>
          <w:sz w:val="24"/>
          <w:szCs w:val="24"/>
          <w:rtl/>
          <w:lang w:val="en-GB" w:bidi="ar-LB"/>
        </w:rPr>
        <w:t xml:space="preserve">5. الأشخاص ذوو الإعاقات </w:t>
      </w:r>
    </w:p>
    <w:p w:rsidR="00FE2424" w:rsidRPr="00FE2424" w:rsidRDefault="00FE2424" w:rsidP="00FE2424">
      <w:pPr>
        <w:numPr>
          <w:ilvl w:val="0"/>
          <w:numId w:val="35"/>
        </w:numPr>
        <w:bidi/>
        <w:spacing w:after="160" w:line="259" w:lineRule="auto"/>
        <w:contextualSpacing/>
        <w:jc w:val="both"/>
        <w:rPr>
          <w:rFonts w:ascii="Simplified Arabic" w:hAnsi="Simplified Arabic" w:cs="Simplified Arabic"/>
          <w:sz w:val="24"/>
          <w:szCs w:val="24"/>
          <w:rtl/>
          <w:lang w:val="en-GB" w:bidi="ar-LB"/>
        </w:rPr>
      </w:pPr>
      <w:r w:rsidRPr="00FE2424">
        <w:rPr>
          <w:rFonts w:ascii="Simplified Arabic" w:hAnsi="Simplified Arabic" w:cs="Simplified Arabic"/>
          <w:sz w:val="24"/>
          <w:szCs w:val="24"/>
          <w:rtl/>
          <w:lang w:val="en-GB" w:bidi="ar-LB"/>
        </w:rPr>
        <w:t>برأيك، كيف يتمّ التعامل مع البالغين والأطفال ذوي الإعاقات في مجتمعك المحلّي؟ ومع أُسَرهم؟</w:t>
      </w:r>
    </w:p>
    <w:p w:rsidR="00FE2424" w:rsidRPr="00FE2424" w:rsidRDefault="00FE2424" w:rsidP="00FE2424">
      <w:pPr>
        <w:numPr>
          <w:ilvl w:val="0"/>
          <w:numId w:val="35"/>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sz w:val="24"/>
          <w:szCs w:val="24"/>
          <w:rtl/>
          <w:lang w:val="en-GB" w:bidi="ar-LB"/>
        </w:rPr>
        <w:t>ما هي المشكلات التي تواجه الأشخاص ذوي الإعاقات في المجتمع المحلّي؟</w:t>
      </w:r>
      <w:r w:rsidR="004B6790">
        <w:rPr>
          <w:rFonts w:ascii="Simplified Arabic" w:hAnsi="Simplified Arabic" w:cs="Simplified Arabic" w:hint="cs"/>
          <w:sz w:val="24"/>
          <w:szCs w:val="24"/>
          <w:rtl/>
          <w:lang w:val="en-GB" w:bidi="ar-LB"/>
        </w:rPr>
        <w:t xml:space="preserve"> هل تواجه النساء والفتيات ذوات الإعاقات مشكلات مختلفة عن تلك التي يواجهها الرجال والفتيان ذو</w:t>
      </w:r>
      <w:r w:rsidR="003835EB">
        <w:rPr>
          <w:rFonts w:ascii="Simplified Arabic" w:hAnsi="Simplified Arabic" w:cs="Simplified Arabic" w:hint="cs"/>
          <w:sz w:val="24"/>
          <w:szCs w:val="24"/>
          <w:rtl/>
          <w:lang w:val="en-GB" w:bidi="ar-LB"/>
        </w:rPr>
        <w:t>و</w:t>
      </w:r>
      <w:r w:rsidR="004B6790">
        <w:rPr>
          <w:rFonts w:ascii="Simplified Arabic" w:hAnsi="Simplified Arabic" w:cs="Simplified Arabic" w:hint="cs"/>
          <w:sz w:val="24"/>
          <w:szCs w:val="24"/>
          <w:rtl/>
          <w:lang w:val="en-GB" w:bidi="ar-LB"/>
        </w:rPr>
        <w:t xml:space="preserve"> الإعاقات؟ هل يواجه الأطفال ذوو الإعاقات مشكلات مختلفة عن تلك التي يواجهها البالغون ذوو الإعاقات؟ </w:t>
      </w:r>
    </w:p>
    <w:p w:rsidR="00FE2424" w:rsidRPr="00FE2424" w:rsidRDefault="00FE2424" w:rsidP="00FE2424">
      <w:pPr>
        <w:numPr>
          <w:ilvl w:val="0"/>
          <w:numId w:val="35"/>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sz w:val="24"/>
          <w:szCs w:val="24"/>
          <w:rtl/>
          <w:lang w:val="en-GB" w:bidi="ar-LB"/>
        </w:rPr>
        <w:t xml:space="preserve">ما هي الخدمات المتوافرة في المجتمع المحلّي (في حال وجودها) لتسهيل </w:t>
      </w:r>
      <w:r w:rsidR="004B6790">
        <w:rPr>
          <w:rFonts w:ascii="Simplified Arabic" w:hAnsi="Simplified Arabic" w:cs="Simplified Arabic"/>
          <w:sz w:val="24"/>
          <w:szCs w:val="24"/>
          <w:rtl/>
          <w:lang w:val="en-GB" w:bidi="ar-LB"/>
        </w:rPr>
        <w:t>حيا</w:t>
      </w:r>
      <w:r w:rsidR="004B6790">
        <w:rPr>
          <w:rFonts w:ascii="Simplified Arabic" w:hAnsi="Simplified Arabic" w:cs="Simplified Arabic" w:hint="cs"/>
          <w:sz w:val="24"/>
          <w:szCs w:val="24"/>
          <w:rtl/>
          <w:lang w:val="en-GB" w:bidi="ar-LB"/>
        </w:rPr>
        <w:t>ة الأطفال ذوي الإعاقات</w:t>
      </w:r>
      <w:r w:rsidRPr="00FE2424">
        <w:rPr>
          <w:rFonts w:ascii="Simplified Arabic" w:hAnsi="Simplified Arabic" w:cs="Simplified Arabic"/>
          <w:sz w:val="24"/>
          <w:szCs w:val="24"/>
          <w:rtl/>
          <w:lang w:val="en-GB" w:bidi="ar-LB"/>
        </w:rPr>
        <w:t>؟</w:t>
      </w:r>
      <w:r w:rsidR="004B6790">
        <w:rPr>
          <w:rFonts w:ascii="Simplified Arabic" w:hAnsi="Simplified Arabic" w:cs="Simplified Arabic" w:hint="cs"/>
          <w:sz w:val="24"/>
          <w:szCs w:val="24"/>
          <w:rtl/>
          <w:lang w:val="en-GB" w:bidi="ar-LB"/>
        </w:rPr>
        <w:t xml:space="preserve"> ولتسهيل حياة البالغين ذوي الإعاقات؟</w:t>
      </w:r>
      <w:r w:rsidRPr="00FE2424">
        <w:rPr>
          <w:rFonts w:ascii="Simplified Arabic" w:hAnsi="Simplified Arabic" w:cs="Simplified Arabic"/>
          <w:sz w:val="24"/>
          <w:szCs w:val="24"/>
          <w:rtl/>
          <w:lang w:val="en-GB" w:bidi="ar-LB"/>
        </w:rPr>
        <w:t xml:space="preserve"> </w:t>
      </w:r>
    </w:p>
    <w:p w:rsidR="00FE2424" w:rsidRPr="00FE2424" w:rsidRDefault="00FE2424" w:rsidP="00FE2424">
      <w:pPr>
        <w:bidi/>
        <w:spacing w:after="160" w:line="259" w:lineRule="auto"/>
        <w:jc w:val="both"/>
        <w:rPr>
          <w:rFonts w:ascii="Simplified Arabic" w:hAnsi="Simplified Arabic" w:cs="Simplified Arabic"/>
          <w:sz w:val="24"/>
          <w:szCs w:val="24"/>
          <w:rtl/>
          <w:lang w:val="en-GB" w:bidi="ar-LB"/>
        </w:rPr>
      </w:pPr>
    </w:p>
    <w:p w:rsidR="00FE2424" w:rsidRPr="00FE2424" w:rsidRDefault="00FE2424" w:rsidP="00FE2424">
      <w:pPr>
        <w:bidi/>
        <w:spacing w:after="160" w:line="259" w:lineRule="auto"/>
        <w:jc w:val="both"/>
        <w:rPr>
          <w:rFonts w:ascii="Simplified Arabic" w:hAnsi="Simplified Arabic" w:cs="Simplified Arabic"/>
          <w:b/>
          <w:bCs/>
          <w:sz w:val="24"/>
          <w:szCs w:val="24"/>
          <w:rtl/>
          <w:lang w:val="en-GB" w:bidi="ar-LB"/>
        </w:rPr>
      </w:pPr>
      <w:r w:rsidRPr="00FE2424">
        <w:rPr>
          <w:rFonts w:ascii="Simplified Arabic" w:hAnsi="Simplified Arabic" w:cs="Simplified Arabic"/>
          <w:b/>
          <w:bCs/>
          <w:sz w:val="24"/>
          <w:szCs w:val="24"/>
          <w:rtl/>
          <w:lang w:val="en-GB" w:bidi="ar-LB"/>
        </w:rPr>
        <w:t xml:space="preserve">6. عمالة الأطفال </w:t>
      </w:r>
    </w:p>
    <w:p w:rsidR="00FE2424" w:rsidRPr="00FE2424" w:rsidRDefault="00FE2424" w:rsidP="00FE2424">
      <w:pPr>
        <w:numPr>
          <w:ilvl w:val="0"/>
          <w:numId w:val="36"/>
        </w:numPr>
        <w:bidi/>
        <w:spacing w:after="160" w:line="259" w:lineRule="auto"/>
        <w:contextualSpacing/>
        <w:jc w:val="both"/>
        <w:rPr>
          <w:rFonts w:ascii="Simplified Arabic" w:hAnsi="Simplified Arabic" w:cs="Simplified Arabic"/>
          <w:sz w:val="24"/>
          <w:szCs w:val="24"/>
          <w:rtl/>
          <w:lang w:val="en-GB" w:bidi="ar-LB"/>
        </w:rPr>
      </w:pPr>
      <w:r w:rsidRPr="00FE2424">
        <w:rPr>
          <w:rFonts w:ascii="Simplified Arabic" w:hAnsi="Simplified Arabic" w:cs="Simplified Arabic"/>
          <w:sz w:val="24"/>
          <w:szCs w:val="24"/>
          <w:rtl/>
          <w:lang w:val="en-GB" w:bidi="ar-LB"/>
        </w:rPr>
        <w:t xml:space="preserve">هل يعمل الأطفال في مجتمعكم المحلّي؟ هل توجد فوارق بين الفتيان والفتيات؟ </w:t>
      </w:r>
    </w:p>
    <w:p w:rsidR="00FE2424" w:rsidRPr="00FE2424" w:rsidRDefault="00FE2424" w:rsidP="00FE2424">
      <w:pPr>
        <w:numPr>
          <w:ilvl w:val="0"/>
          <w:numId w:val="36"/>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sz w:val="24"/>
          <w:szCs w:val="24"/>
          <w:rtl/>
          <w:lang w:val="en-GB" w:bidi="ar-LB"/>
        </w:rPr>
        <w:t xml:space="preserve">كيف يؤثّر العمل على حياة الطفل؟ هل الأمر سيّان بين الفتيان والفتيات؟ </w:t>
      </w:r>
    </w:p>
    <w:p w:rsidR="00FE2424" w:rsidRPr="00FE2424" w:rsidRDefault="00FE2424" w:rsidP="00FE2424">
      <w:pPr>
        <w:numPr>
          <w:ilvl w:val="0"/>
          <w:numId w:val="36"/>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sz w:val="24"/>
          <w:szCs w:val="24"/>
          <w:rtl/>
          <w:lang w:val="en-GB" w:bidi="ar-LB"/>
        </w:rPr>
        <w:t xml:space="preserve">في ظلّ أيّ ظروف يُعتبَر من المقبول أن يعمل الأطفال، وفي ظلّ أيّ ظروف لا يُعتبَر عملهم مقبولاً؟ </w:t>
      </w:r>
    </w:p>
    <w:p w:rsidR="00FE2424" w:rsidRPr="00FE2424" w:rsidRDefault="00FE2424" w:rsidP="00FE2424">
      <w:pPr>
        <w:numPr>
          <w:ilvl w:val="0"/>
          <w:numId w:val="36"/>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sz w:val="24"/>
          <w:szCs w:val="24"/>
          <w:rtl/>
          <w:lang w:val="en-GB" w:bidi="ar-LB"/>
        </w:rPr>
        <w:t xml:space="preserve">ما هي برأيك الطرق الأكثر فعاليةً لمنع الأطفال الذين تقلّ أعمارهم عن 16 سنة من العمل مقابل أجر أو في أوضاع خطيرة بالنسبة إليهم؟ </w:t>
      </w:r>
    </w:p>
    <w:p w:rsidR="00FE2424" w:rsidRPr="00FE2424" w:rsidRDefault="00FE2424" w:rsidP="00FE2424">
      <w:pPr>
        <w:numPr>
          <w:ilvl w:val="0"/>
          <w:numId w:val="36"/>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sz w:val="24"/>
          <w:szCs w:val="24"/>
          <w:rtl/>
          <w:lang w:val="en-GB" w:bidi="ar-LB"/>
        </w:rPr>
        <w:t xml:space="preserve">هل تسمح أو هل يمكن أن تسمح لأطفالك بالعمل؟ </w:t>
      </w:r>
    </w:p>
    <w:p w:rsidR="00FE2424" w:rsidRPr="00FE2424" w:rsidRDefault="00FE2424" w:rsidP="00FE2424">
      <w:pPr>
        <w:bidi/>
        <w:spacing w:after="160" w:line="259" w:lineRule="auto"/>
        <w:jc w:val="both"/>
        <w:rPr>
          <w:rFonts w:ascii="Simplified Arabic" w:hAnsi="Simplified Arabic" w:cs="Simplified Arabic"/>
          <w:sz w:val="24"/>
          <w:szCs w:val="24"/>
          <w:lang w:val="en-GB" w:bidi="ar-LB"/>
        </w:rPr>
      </w:pPr>
    </w:p>
    <w:p w:rsidR="00FE2424" w:rsidRPr="00FE2424" w:rsidRDefault="00FE2424" w:rsidP="00FE2424">
      <w:pPr>
        <w:bidi/>
        <w:spacing w:after="160" w:line="259" w:lineRule="auto"/>
        <w:jc w:val="both"/>
        <w:rPr>
          <w:rFonts w:ascii="Simplified Arabic" w:hAnsi="Simplified Arabic" w:cs="Simplified Arabic"/>
          <w:b/>
          <w:bCs/>
          <w:sz w:val="24"/>
          <w:szCs w:val="24"/>
          <w:rtl/>
          <w:lang w:val="en-GB" w:bidi="ar-LB"/>
        </w:rPr>
      </w:pPr>
      <w:r w:rsidRPr="00FE2424">
        <w:rPr>
          <w:rFonts w:ascii="Simplified Arabic" w:hAnsi="Simplified Arabic" w:cs="Simplified Arabic"/>
          <w:b/>
          <w:bCs/>
          <w:sz w:val="24"/>
          <w:szCs w:val="24"/>
          <w:rtl/>
          <w:lang w:val="en-GB" w:bidi="ar-LB"/>
        </w:rPr>
        <w:t xml:space="preserve">7. تسجيل الولادات </w:t>
      </w:r>
    </w:p>
    <w:p w:rsidR="00FE2424" w:rsidRPr="00FE2424" w:rsidRDefault="00FE2424" w:rsidP="00FE2424">
      <w:pPr>
        <w:numPr>
          <w:ilvl w:val="0"/>
          <w:numId w:val="37"/>
        </w:numPr>
        <w:bidi/>
        <w:spacing w:after="160" w:line="259" w:lineRule="auto"/>
        <w:contextualSpacing/>
        <w:jc w:val="both"/>
        <w:rPr>
          <w:rFonts w:ascii="Simplified Arabic" w:hAnsi="Simplified Arabic" w:cs="Simplified Arabic"/>
          <w:sz w:val="24"/>
          <w:szCs w:val="24"/>
          <w:rtl/>
          <w:lang w:val="en-GB" w:bidi="ar-LB"/>
        </w:rPr>
      </w:pPr>
      <w:r w:rsidRPr="00FE2424">
        <w:rPr>
          <w:rFonts w:ascii="Simplified Arabic" w:hAnsi="Simplified Arabic" w:cs="Simplified Arabic"/>
          <w:sz w:val="24"/>
          <w:szCs w:val="24"/>
          <w:rtl/>
          <w:lang w:val="en-GB" w:bidi="ar-LB"/>
        </w:rPr>
        <w:t xml:space="preserve">لماذا يُعتبَر تسجيل الأطفال عند الولادة مهمًّا؟ </w:t>
      </w:r>
    </w:p>
    <w:p w:rsidR="00FE2424" w:rsidRPr="00FE2424" w:rsidRDefault="00FE2424" w:rsidP="00FE2424">
      <w:pPr>
        <w:numPr>
          <w:ilvl w:val="0"/>
          <w:numId w:val="37"/>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sz w:val="24"/>
          <w:szCs w:val="24"/>
          <w:rtl/>
          <w:lang w:val="en-GB" w:bidi="ar-LB"/>
        </w:rPr>
        <w:t>ما هي الأسباب الرئيسية التي تفسّر عدم قيام الناس بتسجيل ولادة طفلهم؟</w:t>
      </w:r>
    </w:p>
    <w:p w:rsidR="00B81FF3" w:rsidRPr="00FE2424" w:rsidRDefault="00175DA8" w:rsidP="00B81FF3">
      <w:pPr>
        <w:numPr>
          <w:ilvl w:val="0"/>
          <w:numId w:val="37"/>
        </w:numPr>
        <w:bidi/>
        <w:spacing w:after="160" w:line="259" w:lineRule="auto"/>
        <w:contextualSpacing/>
        <w:jc w:val="both"/>
        <w:rPr>
          <w:rFonts w:ascii="Simplified Arabic" w:hAnsi="Simplified Arabic" w:cs="Simplified Arabic"/>
          <w:sz w:val="24"/>
          <w:szCs w:val="24"/>
          <w:lang w:val="en-GB" w:bidi="ar-LB"/>
        </w:rPr>
      </w:pPr>
      <w:r>
        <w:rPr>
          <w:rFonts w:ascii="Simplified Arabic" w:hAnsi="Simplified Arabic" w:cs="Simplified Arabic" w:hint="cs"/>
          <w:sz w:val="24"/>
          <w:szCs w:val="24"/>
          <w:rtl/>
          <w:lang w:val="en-GB" w:bidi="ar-LB"/>
        </w:rPr>
        <w:t>بالنسبة إلى تسجيل الولادات، برأيك، هل من فروقات في مجتمعك المحلّي بين الأطفال الإناث والذكور؟ في حال كانت الفروقات موجودة، كيف هي وما هي؟</w:t>
      </w:r>
    </w:p>
    <w:p w:rsidR="00FE2424" w:rsidRPr="00FE2424" w:rsidRDefault="00FE2424" w:rsidP="00FE2424">
      <w:pPr>
        <w:numPr>
          <w:ilvl w:val="0"/>
          <w:numId w:val="37"/>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sz w:val="24"/>
          <w:szCs w:val="24"/>
          <w:rtl/>
          <w:lang w:val="en-GB" w:bidi="ar-LB"/>
        </w:rPr>
        <w:t xml:space="preserve">هل سجّلت طفلك أو هل تسجّله؟ هل تعرف كيف يتمّ ذلك؟ </w:t>
      </w:r>
    </w:p>
    <w:p w:rsidR="00FE2424" w:rsidRPr="00FE2424" w:rsidRDefault="00FE2424" w:rsidP="00FE2424">
      <w:pPr>
        <w:bidi/>
        <w:spacing w:after="160" w:line="259" w:lineRule="auto"/>
        <w:jc w:val="both"/>
        <w:rPr>
          <w:rFonts w:ascii="Simplified Arabic" w:hAnsi="Simplified Arabic" w:cs="Simplified Arabic"/>
          <w:sz w:val="24"/>
          <w:szCs w:val="24"/>
          <w:lang w:val="en-GB" w:bidi="ar-LB"/>
        </w:rPr>
      </w:pPr>
    </w:p>
    <w:p w:rsidR="00FE2424" w:rsidRPr="00FE2424" w:rsidRDefault="00FE2424" w:rsidP="00FE2424">
      <w:pPr>
        <w:bidi/>
        <w:spacing w:after="160" w:line="259" w:lineRule="auto"/>
        <w:jc w:val="both"/>
        <w:rPr>
          <w:rFonts w:ascii="Simplified Arabic" w:hAnsi="Simplified Arabic" w:cs="Simplified Arabic"/>
          <w:b/>
          <w:bCs/>
          <w:sz w:val="24"/>
          <w:szCs w:val="24"/>
          <w:rtl/>
          <w:lang w:val="en-GB" w:bidi="ar-LB"/>
        </w:rPr>
      </w:pPr>
      <w:r w:rsidRPr="00FE2424">
        <w:rPr>
          <w:rFonts w:ascii="Simplified Arabic" w:hAnsi="Simplified Arabic" w:cs="Simplified Arabic"/>
          <w:b/>
          <w:bCs/>
          <w:sz w:val="24"/>
          <w:szCs w:val="24"/>
          <w:rtl/>
          <w:lang w:val="en-GB" w:bidi="ar-LB"/>
        </w:rPr>
        <w:t xml:space="preserve">8. الانفصال الأسري </w:t>
      </w:r>
    </w:p>
    <w:p w:rsidR="00FE2424" w:rsidRPr="00FE2424" w:rsidRDefault="00FE2424" w:rsidP="00FE2424">
      <w:pPr>
        <w:numPr>
          <w:ilvl w:val="0"/>
          <w:numId w:val="38"/>
        </w:numPr>
        <w:bidi/>
        <w:spacing w:after="160" w:line="259" w:lineRule="auto"/>
        <w:contextualSpacing/>
        <w:jc w:val="both"/>
        <w:rPr>
          <w:rFonts w:ascii="Simplified Arabic" w:hAnsi="Simplified Arabic" w:cs="Simplified Arabic"/>
          <w:sz w:val="24"/>
          <w:szCs w:val="24"/>
          <w:rtl/>
          <w:lang w:val="en-GB" w:bidi="ar-LB"/>
        </w:rPr>
      </w:pPr>
      <w:r w:rsidRPr="00FE2424">
        <w:rPr>
          <w:rFonts w:ascii="Simplified Arabic" w:hAnsi="Simplified Arabic" w:cs="Simplified Arabic"/>
          <w:sz w:val="24"/>
          <w:szCs w:val="24"/>
          <w:rtl/>
          <w:lang w:val="en-GB" w:bidi="ar-LB"/>
        </w:rPr>
        <w:t>هل تعرف حالات عن أطفال في مجتمعك المحلّي لا يعيشون مع أهلهم أو الأشخاص الذين يعتنون بهم عادةً؟</w:t>
      </w:r>
    </w:p>
    <w:p w:rsidR="00FE2424" w:rsidRPr="00FE2424" w:rsidRDefault="00FE2424" w:rsidP="00FE2424">
      <w:pPr>
        <w:numPr>
          <w:ilvl w:val="0"/>
          <w:numId w:val="38"/>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sz w:val="24"/>
          <w:szCs w:val="24"/>
          <w:rtl/>
          <w:lang w:val="en-GB" w:bidi="ar-LB"/>
        </w:rPr>
        <w:lastRenderedPageBreak/>
        <w:t>برأيك، ما هو أكثر ما يحتاج إليه الأطفال الذين يعيشون مع أشخاصٍ غير أهلهم ؟</w:t>
      </w:r>
    </w:p>
    <w:p w:rsidR="00FE2424" w:rsidRPr="00FE2424" w:rsidRDefault="00FE2424" w:rsidP="00FE2424">
      <w:pPr>
        <w:numPr>
          <w:ilvl w:val="0"/>
          <w:numId w:val="38"/>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sz w:val="24"/>
          <w:szCs w:val="24"/>
          <w:rtl/>
          <w:lang w:val="en-GB" w:bidi="ar-LB"/>
        </w:rPr>
        <w:t xml:space="preserve">برأيك، إذا اضطرّ الأهل إلى الانفصال عن أطفالهم لبعض الوقت، ما هي الأمور التي يجب أن يقوموا بها هم والأطفال للحفاظ على سلامة الأطفال؟ </w:t>
      </w:r>
    </w:p>
    <w:p w:rsidR="00FE2424" w:rsidRPr="00FE2424" w:rsidRDefault="00FE2424" w:rsidP="00FE2424">
      <w:pPr>
        <w:bidi/>
        <w:spacing w:after="160" w:line="259" w:lineRule="auto"/>
        <w:jc w:val="both"/>
        <w:rPr>
          <w:rFonts w:ascii="Simplified Arabic" w:hAnsi="Simplified Arabic" w:cs="Simplified Arabic"/>
          <w:sz w:val="24"/>
          <w:szCs w:val="24"/>
          <w:lang w:val="en-GB" w:bidi="ar-LB"/>
        </w:rPr>
      </w:pPr>
    </w:p>
    <w:p w:rsidR="00FE2424" w:rsidRPr="00FE2424" w:rsidRDefault="00FE2424" w:rsidP="00FE2424">
      <w:pPr>
        <w:bidi/>
        <w:spacing w:after="160" w:line="259" w:lineRule="auto"/>
        <w:jc w:val="both"/>
        <w:rPr>
          <w:rFonts w:ascii="Simplified Arabic" w:hAnsi="Simplified Arabic" w:cs="Simplified Arabic"/>
          <w:b/>
          <w:bCs/>
          <w:sz w:val="24"/>
          <w:szCs w:val="24"/>
          <w:rtl/>
          <w:lang w:val="en-GB" w:bidi="ar-LB"/>
        </w:rPr>
      </w:pPr>
      <w:r w:rsidRPr="00FE2424">
        <w:rPr>
          <w:rFonts w:ascii="Simplified Arabic" w:hAnsi="Simplified Arabic" w:cs="Simplified Arabic"/>
          <w:b/>
          <w:bCs/>
          <w:sz w:val="24"/>
          <w:szCs w:val="24"/>
          <w:rtl/>
          <w:lang w:val="en-GB" w:bidi="ar-LB"/>
        </w:rPr>
        <w:t>9. المعونة الإنسانية مجانية</w:t>
      </w:r>
    </w:p>
    <w:p w:rsidR="00FE2424" w:rsidRPr="00FE2424" w:rsidRDefault="00FE2424" w:rsidP="00FE2424">
      <w:pPr>
        <w:numPr>
          <w:ilvl w:val="0"/>
          <w:numId w:val="39"/>
        </w:numPr>
        <w:bidi/>
        <w:spacing w:after="160" w:line="259" w:lineRule="auto"/>
        <w:contextualSpacing/>
        <w:jc w:val="both"/>
        <w:rPr>
          <w:rFonts w:ascii="Simplified Arabic" w:hAnsi="Simplified Arabic" w:cs="Simplified Arabic"/>
          <w:sz w:val="24"/>
          <w:szCs w:val="24"/>
          <w:rtl/>
          <w:lang w:val="en-GB" w:bidi="ar-LB"/>
        </w:rPr>
      </w:pPr>
      <w:r w:rsidRPr="00FE2424">
        <w:rPr>
          <w:rFonts w:ascii="Simplified Arabic" w:hAnsi="Simplified Arabic" w:cs="Simplified Arabic"/>
          <w:sz w:val="24"/>
          <w:szCs w:val="24"/>
          <w:rtl/>
          <w:lang w:val="en-GB" w:bidi="ar-LB"/>
        </w:rPr>
        <w:t xml:space="preserve">هل طُلِب منك أو هل تعرف أحداً كان عليه تقديم الخدمات مقابل الحصول على المساعدة أو الإعانة؟ </w:t>
      </w:r>
    </w:p>
    <w:p w:rsidR="00175DA8" w:rsidRDefault="00175DA8" w:rsidP="00175DA8">
      <w:pPr>
        <w:numPr>
          <w:ilvl w:val="0"/>
          <w:numId w:val="39"/>
        </w:numPr>
        <w:bidi/>
        <w:spacing w:after="160" w:line="259" w:lineRule="auto"/>
        <w:contextualSpacing/>
        <w:jc w:val="both"/>
        <w:rPr>
          <w:rFonts w:ascii="Simplified Arabic" w:hAnsi="Simplified Arabic" w:cs="Simplified Arabic"/>
          <w:sz w:val="24"/>
          <w:szCs w:val="24"/>
          <w:lang w:val="en-GB" w:bidi="ar-LB"/>
        </w:rPr>
      </w:pPr>
      <w:r>
        <w:rPr>
          <w:rFonts w:ascii="Simplified Arabic" w:hAnsi="Simplified Arabic" w:cs="Simplified Arabic" w:hint="cs"/>
          <w:sz w:val="24"/>
          <w:szCs w:val="24"/>
          <w:rtl/>
          <w:lang w:val="en-GB" w:bidi="ar-LB"/>
        </w:rPr>
        <w:t xml:space="preserve">في حال كانت الإجابة "نعم"، أيّ نوع من الخدمات؟ وبرأيك أو بحسب تجربتك، هل تظّن أنّ الخدمات المطلوبة من النساء تختلف عن تلك المطلوبة من الرجال؟ </w:t>
      </w:r>
    </w:p>
    <w:p w:rsidR="00175DA8" w:rsidRPr="00FE2424" w:rsidRDefault="00175DA8" w:rsidP="00175DA8">
      <w:pPr>
        <w:numPr>
          <w:ilvl w:val="0"/>
          <w:numId w:val="39"/>
        </w:numPr>
        <w:bidi/>
        <w:spacing w:after="160" w:line="259" w:lineRule="auto"/>
        <w:contextualSpacing/>
        <w:jc w:val="both"/>
        <w:rPr>
          <w:rFonts w:ascii="Simplified Arabic" w:hAnsi="Simplified Arabic" w:cs="Simplified Arabic"/>
          <w:sz w:val="24"/>
          <w:szCs w:val="24"/>
          <w:rtl/>
          <w:lang w:val="en-GB" w:bidi="ar-LB"/>
        </w:rPr>
      </w:pPr>
      <w:r>
        <w:rPr>
          <w:rFonts w:ascii="Simplified Arabic" w:hAnsi="Simplified Arabic" w:cs="Simplified Arabic" w:hint="cs"/>
          <w:sz w:val="24"/>
          <w:szCs w:val="24"/>
          <w:rtl/>
          <w:lang w:val="en-GB" w:bidi="ar-LB"/>
        </w:rPr>
        <w:t xml:space="preserve">برأيك، هل من المشروع أن تُطلَب منك خدمات مقابل الحصول على المساعدة أو الإعانة؟ </w:t>
      </w:r>
    </w:p>
    <w:p w:rsidR="00FE2424" w:rsidRPr="00FE2424" w:rsidRDefault="00FE2424" w:rsidP="00FE2424">
      <w:pPr>
        <w:numPr>
          <w:ilvl w:val="0"/>
          <w:numId w:val="39"/>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sz w:val="24"/>
          <w:szCs w:val="24"/>
          <w:rtl/>
          <w:lang w:val="en-GB" w:bidi="ar-LB"/>
        </w:rPr>
        <w:t>ما الذي تفعله إذا عرفت بأنّ أحداً يطلب خدمات مقابل تقديم المساعدة أو الإعانة؟</w:t>
      </w:r>
    </w:p>
    <w:p w:rsidR="00FE2424" w:rsidRPr="00FE2424" w:rsidRDefault="00FE2424" w:rsidP="00FE2424">
      <w:pPr>
        <w:numPr>
          <w:ilvl w:val="0"/>
          <w:numId w:val="39"/>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sz w:val="24"/>
          <w:szCs w:val="24"/>
          <w:rtl/>
          <w:lang w:val="en-GB" w:bidi="ar-LB"/>
        </w:rPr>
        <w:t xml:space="preserve">برأيك، كيف يمكننا أن نحدّ من مخاطر طلب العاملين الإنسانيين للخدمات مقابل تقديم المساعدة؟ </w:t>
      </w:r>
    </w:p>
    <w:p w:rsidR="00FE2424" w:rsidRPr="00FE2424" w:rsidRDefault="00FE2424" w:rsidP="00FE2424">
      <w:pPr>
        <w:bidi/>
        <w:spacing w:after="160" w:line="259" w:lineRule="auto"/>
        <w:jc w:val="both"/>
        <w:rPr>
          <w:rFonts w:ascii="Simplified Arabic" w:hAnsi="Simplified Arabic" w:cs="Simplified Arabic"/>
          <w:sz w:val="24"/>
          <w:szCs w:val="24"/>
          <w:lang w:val="en-GB" w:bidi="ar-LB"/>
        </w:rPr>
      </w:pPr>
    </w:p>
    <w:p w:rsidR="00FE2424" w:rsidRPr="00FE2424" w:rsidRDefault="00FE2424" w:rsidP="00FE2424">
      <w:pPr>
        <w:bidi/>
        <w:spacing w:after="160" w:line="259" w:lineRule="auto"/>
        <w:jc w:val="both"/>
        <w:rPr>
          <w:rFonts w:ascii="Simplified Arabic" w:hAnsi="Simplified Arabic" w:cs="Simplified Arabic"/>
          <w:b/>
          <w:bCs/>
          <w:sz w:val="24"/>
          <w:szCs w:val="24"/>
          <w:rtl/>
          <w:lang w:val="en-GB" w:bidi="ar-LB"/>
        </w:rPr>
      </w:pPr>
      <w:r w:rsidRPr="00FE2424">
        <w:rPr>
          <w:rFonts w:ascii="Simplified Arabic" w:hAnsi="Simplified Arabic" w:cs="Simplified Arabic"/>
          <w:b/>
          <w:bCs/>
          <w:sz w:val="24"/>
          <w:szCs w:val="24"/>
          <w:rtl/>
          <w:lang w:val="en-GB" w:bidi="ar-LB"/>
        </w:rPr>
        <w:t>10. احترام اللاجئين/ عدم التمييز</w:t>
      </w:r>
    </w:p>
    <w:p w:rsidR="00FE2424" w:rsidRPr="00FE2424" w:rsidRDefault="00FE2424" w:rsidP="00FE2424">
      <w:pPr>
        <w:numPr>
          <w:ilvl w:val="0"/>
          <w:numId w:val="40"/>
        </w:numPr>
        <w:bidi/>
        <w:spacing w:after="160" w:line="259" w:lineRule="auto"/>
        <w:contextualSpacing/>
        <w:jc w:val="both"/>
        <w:rPr>
          <w:rFonts w:ascii="Simplified Arabic" w:hAnsi="Simplified Arabic" w:cs="Simplified Arabic"/>
          <w:sz w:val="24"/>
          <w:szCs w:val="24"/>
          <w:rtl/>
          <w:lang w:val="en-GB" w:bidi="ar-LB"/>
        </w:rPr>
      </w:pPr>
      <w:r w:rsidRPr="00FE2424">
        <w:rPr>
          <w:rFonts w:ascii="Simplified Arabic" w:hAnsi="Simplified Arabic" w:cs="Simplified Arabic"/>
          <w:sz w:val="24"/>
          <w:szCs w:val="24"/>
          <w:rtl/>
          <w:lang w:val="en-GB" w:bidi="ar-LB"/>
        </w:rPr>
        <w:t xml:space="preserve">برأيك، كيف يتمّ التعامل مع اللاجئين في مجتمعك المحلّي؟ </w:t>
      </w:r>
    </w:p>
    <w:p w:rsidR="00175DA8" w:rsidRPr="00FE2424" w:rsidRDefault="00175DA8" w:rsidP="00175DA8">
      <w:pPr>
        <w:numPr>
          <w:ilvl w:val="0"/>
          <w:numId w:val="40"/>
        </w:numPr>
        <w:bidi/>
        <w:spacing w:after="160" w:line="259" w:lineRule="auto"/>
        <w:contextualSpacing/>
        <w:jc w:val="both"/>
        <w:rPr>
          <w:rFonts w:ascii="Simplified Arabic" w:hAnsi="Simplified Arabic" w:cs="Simplified Arabic"/>
          <w:sz w:val="24"/>
          <w:szCs w:val="24"/>
          <w:rtl/>
          <w:lang w:val="en-GB" w:bidi="ar-LB"/>
        </w:rPr>
      </w:pPr>
      <w:r>
        <w:rPr>
          <w:rFonts w:ascii="Simplified Arabic" w:hAnsi="Simplified Arabic" w:cs="Simplified Arabic" w:hint="cs"/>
          <w:sz w:val="24"/>
          <w:szCs w:val="24"/>
          <w:rtl/>
          <w:lang w:val="en-GB" w:bidi="ar-LB"/>
        </w:rPr>
        <w:t xml:space="preserve">برأيك، كيف تختلف طريقة معاملة اللاجئات من النساء عن طريقة معاملة اللاجئين من الرجال في مجتمعك المحلّي؟ </w:t>
      </w:r>
    </w:p>
    <w:p w:rsidR="00FE2424" w:rsidRPr="00FE2424" w:rsidRDefault="00FE2424" w:rsidP="00FE2424">
      <w:pPr>
        <w:numPr>
          <w:ilvl w:val="0"/>
          <w:numId w:val="40"/>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sz w:val="24"/>
          <w:szCs w:val="24"/>
          <w:rtl/>
          <w:lang w:val="en-GB" w:bidi="ar-LB"/>
        </w:rPr>
        <w:t xml:space="preserve">لماذا لا تُقبَل الاختلافات في بعض الحالات وبعض المجتمعات المحلّية؟ </w:t>
      </w:r>
    </w:p>
    <w:p w:rsidR="00FE2424" w:rsidRPr="00FE2424" w:rsidRDefault="00FE2424" w:rsidP="00FE2424">
      <w:pPr>
        <w:numPr>
          <w:ilvl w:val="0"/>
          <w:numId w:val="40"/>
        </w:numPr>
        <w:bidi/>
        <w:spacing w:after="160" w:line="259" w:lineRule="auto"/>
        <w:contextualSpacing/>
        <w:jc w:val="both"/>
        <w:rPr>
          <w:rFonts w:ascii="Simplified Arabic" w:hAnsi="Simplified Arabic" w:cs="Simplified Arabic"/>
          <w:sz w:val="24"/>
          <w:szCs w:val="24"/>
          <w:lang w:val="en-GB" w:bidi="ar-LB"/>
        </w:rPr>
      </w:pPr>
      <w:r w:rsidRPr="00FE2424">
        <w:rPr>
          <w:rFonts w:ascii="Simplified Arabic" w:hAnsi="Simplified Arabic" w:cs="Simplified Arabic"/>
          <w:sz w:val="24"/>
          <w:szCs w:val="24"/>
          <w:rtl/>
          <w:lang w:val="en-GB" w:bidi="ar-LB"/>
        </w:rPr>
        <w:t xml:space="preserve">كيف تتعامل مع الناس القادمين من أماكن مختلفة؟ </w:t>
      </w:r>
    </w:p>
    <w:p w:rsidR="00FE2424" w:rsidRPr="00FE2424" w:rsidRDefault="00FE2424" w:rsidP="00FE2424">
      <w:pPr>
        <w:bidi/>
        <w:spacing w:after="160" w:line="259" w:lineRule="auto"/>
        <w:jc w:val="both"/>
        <w:rPr>
          <w:rFonts w:ascii="Simplified Arabic" w:hAnsi="Simplified Arabic" w:cs="Simplified Arabic"/>
          <w:sz w:val="24"/>
          <w:szCs w:val="24"/>
          <w:lang w:val="en-GB" w:bidi="ar-LB"/>
        </w:rPr>
      </w:pPr>
    </w:p>
    <w:p w:rsidR="00FE2424" w:rsidRPr="00FE2424" w:rsidRDefault="00FE2424" w:rsidP="00FE2424">
      <w:pPr>
        <w:bidi/>
        <w:spacing w:after="160" w:line="259" w:lineRule="auto"/>
        <w:jc w:val="both"/>
        <w:rPr>
          <w:rFonts w:ascii="Simplified Arabic" w:hAnsi="Simplified Arabic" w:cs="Simplified Arabic"/>
          <w:i/>
          <w:iCs/>
          <w:sz w:val="24"/>
          <w:szCs w:val="24"/>
          <w:rtl/>
          <w:lang w:val="en-GB" w:bidi="ar-LB"/>
        </w:rPr>
      </w:pPr>
      <w:r w:rsidRPr="00FE2424">
        <w:rPr>
          <w:rFonts w:ascii="Simplified Arabic" w:hAnsi="Simplified Arabic" w:cs="Simplified Arabic"/>
          <w:sz w:val="24"/>
          <w:szCs w:val="24"/>
          <w:rtl/>
          <w:lang w:val="en-GB" w:bidi="ar-LB"/>
        </w:rPr>
        <w:t xml:space="preserve">- </w:t>
      </w:r>
      <w:r w:rsidRPr="00FE2424">
        <w:rPr>
          <w:rFonts w:ascii="Simplified Arabic" w:hAnsi="Simplified Arabic" w:cs="Simplified Arabic"/>
          <w:b/>
          <w:bCs/>
          <w:sz w:val="24"/>
          <w:szCs w:val="24"/>
          <w:rtl/>
          <w:lang w:val="en-GB" w:bidi="ar-LB"/>
        </w:rPr>
        <w:t xml:space="preserve">تلخيص النقاط الأساسية؛ التشجيع على اتّفاقٍ عام: </w:t>
      </w:r>
      <w:r w:rsidRPr="00FE2424">
        <w:rPr>
          <w:rFonts w:ascii="Simplified Arabic" w:hAnsi="Simplified Arabic" w:cs="Simplified Arabic"/>
          <w:i/>
          <w:iCs/>
          <w:sz w:val="24"/>
          <w:szCs w:val="24"/>
          <w:rtl/>
          <w:lang w:val="en-GB" w:bidi="ar-LB"/>
        </w:rPr>
        <w:t xml:space="preserve">لنلخّص ما ناقشناه، يمكن القول إنّك تعتقدون __________________________. هل هذا يوجِز بشكل أساسي ما قيل اليوم؟ </w:t>
      </w:r>
    </w:p>
    <w:p w:rsidR="00FE2424" w:rsidRPr="00FE2424" w:rsidRDefault="00FE2424" w:rsidP="00FE2424">
      <w:pPr>
        <w:bidi/>
        <w:spacing w:after="160" w:line="259" w:lineRule="auto"/>
        <w:jc w:val="both"/>
        <w:rPr>
          <w:rFonts w:ascii="Simplified Arabic" w:hAnsi="Simplified Arabic" w:cs="Simplified Arabic"/>
          <w:i/>
          <w:iCs/>
          <w:sz w:val="24"/>
          <w:szCs w:val="24"/>
          <w:rtl/>
          <w:lang w:val="en-GB" w:bidi="ar-LB"/>
        </w:rPr>
      </w:pPr>
      <w:r w:rsidRPr="00FE2424">
        <w:rPr>
          <w:rFonts w:ascii="Simplified Arabic" w:hAnsi="Simplified Arabic" w:cs="Simplified Arabic"/>
          <w:i/>
          <w:iCs/>
          <w:sz w:val="24"/>
          <w:szCs w:val="24"/>
          <w:rtl/>
          <w:lang w:val="en-GB" w:bidi="ar-LB"/>
        </w:rPr>
        <w:t xml:space="preserve">- </w:t>
      </w:r>
      <w:r w:rsidRPr="00FE2424">
        <w:rPr>
          <w:rFonts w:ascii="Simplified Arabic" w:hAnsi="Simplified Arabic" w:cs="Simplified Arabic"/>
          <w:b/>
          <w:bCs/>
          <w:sz w:val="24"/>
          <w:szCs w:val="24"/>
          <w:rtl/>
          <w:lang w:val="en-GB" w:bidi="ar-LB"/>
        </w:rPr>
        <w:t xml:space="preserve">شكر المشاركين، وإبلاغهم بالخطوات المقبلة: </w:t>
      </w:r>
      <w:r w:rsidRPr="00FE2424">
        <w:rPr>
          <w:rFonts w:ascii="Simplified Arabic" w:hAnsi="Simplified Arabic" w:cs="Simplified Arabic"/>
          <w:i/>
          <w:iCs/>
          <w:sz w:val="24"/>
          <w:szCs w:val="24"/>
          <w:rtl/>
          <w:lang w:val="en-GB" w:bidi="ar-LB"/>
        </w:rPr>
        <w:t xml:space="preserve">أشكركم مجدّداً على الحضور اليوم. إنّ القصص ووجهات النظر التي تشاركتموها اليوم مهمّة فعلاً بالنسبة إلينا وبالنسبة إلى نجاح عملنا. شكراً لكم على مساعدتنا. </w:t>
      </w:r>
    </w:p>
    <w:p w:rsidR="00FE2424" w:rsidRPr="00FE2424" w:rsidRDefault="00FE2424" w:rsidP="00FE2424">
      <w:pPr>
        <w:bidi/>
        <w:spacing w:after="160" w:line="259" w:lineRule="auto"/>
        <w:jc w:val="both"/>
        <w:rPr>
          <w:rFonts w:ascii="Simplified Arabic" w:hAnsi="Simplified Arabic" w:cs="Simplified Arabic"/>
          <w:sz w:val="24"/>
          <w:szCs w:val="24"/>
          <w:rtl/>
          <w:lang w:val="en-GB" w:bidi="ar-LB"/>
        </w:rPr>
      </w:pPr>
    </w:p>
    <w:p w:rsidR="00FE2424" w:rsidRPr="00FE2424" w:rsidRDefault="00FE2424" w:rsidP="00FE2424">
      <w:pPr>
        <w:bidi/>
        <w:spacing w:after="160" w:line="259" w:lineRule="auto"/>
        <w:rPr>
          <w:rFonts w:ascii="Simplified Arabic" w:hAnsi="Simplified Arabic" w:cs="Simplified Arabic"/>
          <w:sz w:val="24"/>
          <w:szCs w:val="24"/>
          <w:rtl/>
          <w:lang w:val="en-GB" w:bidi="ar-LB"/>
        </w:rPr>
      </w:pPr>
    </w:p>
    <w:p w:rsidR="00FE2424" w:rsidRDefault="00FE2424" w:rsidP="00FE2424">
      <w:pPr>
        <w:bidi/>
        <w:spacing w:after="160" w:line="259" w:lineRule="auto"/>
        <w:rPr>
          <w:rFonts w:ascii="Simplified Arabic" w:hAnsi="Simplified Arabic" w:cs="Simplified Arabic"/>
          <w:sz w:val="24"/>
          <w:szCs w:val="24"/>
          <w:lang w:val="en-GB" w:bidi="ar-LB"/>
        </w:rPr>
      </w:pPr>
    </w:p>
    <w:p w:rsidR="007C3259" w:rsidRDefault="007C3259" w:rsidP="007C3259">
      <w:pPr>
        <w:bidi/>
        <w:spacing w:after="160" w:line="259" w:lineRule="auto"/>
        <w:rPr>
          <w:rFonts w:ascii="Simplified Arabic" w:hAnsi="Simplified Arabic" w:cs="Simplified Arabic"/>
          <w:sz w:val="24"/>
          <w:szCs w:val="24"/>
          <w:lang w:val="en-GB" w:bidi="ar-LB"/>
        </w:rPr>
      </w:pPr>
    </w:p>
    <w:p w:rsidR="007C3259" w:rsidRDefault="007C3259" w:rsidP="007C3259">
      <w:pPr>
        <w:bidi/>
        <w:spacing w:after="160" w:line="259" w:lineRule="auto"/>
        <w:rPr>
          <w:rFonts w:ascii="Simplified Arabic" w:hAnsi="Simplified Arabic" w:cs="Simplified Arabic"/>
          <w:sz w:val="24"/>
          <w:szCs w:val="24"/>
          <w:lang w:val="en-GB" w:bidi="ar-LB"/>
        </w:rPr>
      </w:pPr>
    </w:p>
    <w:p w:rsidR="00FE2424" w:rsidRPr="00FE2424" w:rsidRDefault="00FE2424" w:rsidP="00FE2424">
      <w:pPr>
        <w:bidi/>
        <w:spacing w:after="160" w:line="259" w:lineRule="auto"/>
        <w:jc w:val="both"/>
        <w:rPr>
          <w:rFonts w:ascii="Simplified Arabic" w:hAnsi="Simplified Arabic" w:cs="Simplified Arabic"/>
          <w:b/>
          <w:bCs/>
          <w:sz w:val="24"/>
          <w:szCs w:val="24"/>
          <w:rtl/>
          <w:lang w:val="en-GB" w:bidi="ar-LB"/>
        </w:rPr>
      </w:pPr>
      <w:r w:rsidRPr="00FE2424">
        <w:rPr>
          <w:rFonts w:ascii="Simplified Arabic" w:hAnsi="Simplified Arabic" w:cs="Simplified Arabic"/>
          <w:b/>
          <w:bCs/>
          <w:sz w:val="24"/>
          <w:szCs w:val="24"/>
          <w:rtl/>
          <w:lang w:val="en-GB" w:bidi="ar-LB"/>
        </w:rPr>
        <w:t xml:space="preserve">الملحق </w:t>
      </w:r>
      <w:r w:rsidR="008E1281">
        <w:rPr>
          <w:rFonts w:ascii="Simplified Arabic" w:hAnsi="Simplified Arabic" w:cs="Simplified Arabic" w:hint="cs"/>
          <w:b/>
          <w:bCs/>
          <w:sz w:val="24"/>
          <w:szCs w:val="24"/>
          <w:rtl/>
          <w:lang w:val="en-GB" w:bidi="ar-LB"/>
        </w:rPr>
        <w:t>6</w:t>
      </w:r>
      <w:r w:rsidRPr="00FE2424">
        <w:rPr>
          <w:rFonts w:ascii="Simplified Arabic" w:hAnsi="Simplified Arabic" w:cs="Simplified Arabic"/>
          <w:b/>
          <w:bCs/>
          <w:sz w:val="24"/>
          <w:szCs w:val="24"/>
          <w:rtl/>
          <w:lang w:val="en-GB" w:bidi="ar-LB"/>
        </w:rPr>
        <w:t xml:space="preserve"> – تقييم استخدام الوكالات لموارد ورسائل حملة أماني </w:t>
      </w:r>
    </w:p>
    <w:p w:rsidR="00FE2424" w:rsidRPr="00FE2424" w:rsidRDefault="00FE2424" w:rsidP="00FE2424">
      <w:pPr>
        <w:bidi/>
        <w:spacing w:after="160" w:line="259" w:lineRule="auto"/>
        <w:jc w:val="both"/>
        <w:rPr>
          <w:rFonts w:ascii="Simplified Arabic" w:hAnsi="Simplified Arabic" w:cs="Simplified Arabic"/>
          <w:b/>
          <w:bCs/>
          <w:sz w:val="24"/>
          <w:szCs w:val="24"/>
          <w:rtl/>
          <w:lang w:val="en-GB" w:bidi="ar-LB"/>
        </w:rPr>
      </w:pPr>
      <w:r w:rsidRPr="00FE2424">
        <w:rPr>
          <w:rFonts w:ascii="Simplified Arabic" w:hAnsi="Simplified Arabic" w:cs="Simplified Arabic"/>
          <w:b/>
          <w:bCs/>
          <w:sz w:val="24"/>
          <w:szCs w:val="24"/>
          <w:rtl/>
          <w:lang w:val="en-GB" w:bidi="ar-LB"/>
        </w:rPr>
        <w:t xml:space="preserve">1. ما هو عدد النشاطات التي أقامتها منظّمتكم باستخدام رسائل وموارد حملة أماني في خلال </w:t>
      </w:r>
      <w:r w:rsidR="00175DA8">
        <w:rPr>
          <w:rFonts w:ascii="Simplified Arabic" w:hAnsi="Simplified Arabic" w:cs="Simplified Arabic" w:hint="cs"/>
          <w:b/>
          <w:bCs/>
          <w:sz w:val="24"/>
          <w:szCs w:val="24"/>
          <w:rtl/>
          <w:lang w:val="en-GB" w:bidi="ar-LB"/>
        </w:rPr>
        <w:t>الفترة ________________</w:t>
      </w:r>
      <w:r w:rsidRPr="00FE2424">
        <w:rPr>
          <w:rFonts w:ascii="Simplified Arabic" w:hAnsi="Simplified Arabic" w:cs="Simplified Arabic"/>
          <w:b/>
          <w:bCs/>
          <w:sz w:val="24"/>
          <w:szCs w:val="24"/>
          <w:rtl/>
          <w:lang w:val="en-GB" w:bidi="ar-LB"/>
        </w:rPr>
        <w:t xml:space="preserve">؟ </w:t>
      </w:r>
    </w:p>
    <w:p w:rsidR="00FE2424" w:rsidRPr="00FE2424" w:rsidRDefault="00FE2424" w:rsidP="00FE2424">
      <w:pPr>
        <w:bidi/>
        <w:spacing w:after="160" w:line="259" w:lineRule="auto"/>
        <w:jc w:val="both"/>
        <w:rPr>
          <w:rFonts w:ascii="Simplified Arabic" w:hAnsi="Simplified Arabic" w:cs="Simplified Arabic"/>
          <w:b/>
          <w:bCs/>
          <w:sz w:val="24"/>
          <w:szCs w:val="24"/>
          <w:rtl/>
          <w:lang w:val="en-GB" w:bidi="ar-LB"/>
        </w:rPr>
      </w:pPr>
      <w:r w:rsidRPr="00FE2424">
        <w:rPr>
          <w:rFonts w:ascii="Simplified Arabic" w:hAnsi="Simplified Arabic" w:cs="Simplified Arabic"/>
          <w:b/>
          <w:bCs/>
          <w:sz w:val="24"/>
          <w:szCs w:val="24"/>
          <w:rtl/>
          <w:lang w:val="en-GB" w:bidi="ar-LB"/>
        </w:rPr>
        <w:t xml:space="preserve">2. ما هو عدد الأشخاص الذين شاركوا في النشاطات والجلسات الجماعية/المجتمعية المرتبطة بحملة أماني والتي قمتم بها  في خلال </w:t>
      </w:r>
      <w:r w:rsidR="00175DA8">
        <w:rPr>
          <w:rFonts w:ascii="Simplified Arabic" w:hAnsi="Simplified Arabic" w:cs="Simplified Arabic" w:hint="cs"/>
          <w:b/>
          <w:bCs/>
          <w:sz w:val="24"/>
          <w:szCs w:val="24"/>
          <w:rtl/>
          <w:lang w:val="en-GB" w:bidi="ar-LB"/>
        </w:rPr>
        <w:t>الفترة ________________</w:t>
      </w:r>
      <w:r w:rsidRPr="00FE2424">
        <w:rPr>
          <w:rFonts w:ascii="Simplified Arabic" w:hAnsi="Simplified Arabic" w:cs="Simplified Arabic"/>
          <w:b/>
          <w:bCs/>
          <w:sz w:val="24"/>
          <w:szCs w:val="24"/>
          <w:rtl/>
          <w:lang w:val="en-GB" w:bidi="ar-LB"/>
        </w:rPr>
        <w:t xml:space="preserve">؟ </w:t>
      </w:r>
    </w:p>
    <w:p w:rsidR="00FE2424" w:rsidRPr="00FE2424" w:rsidRDefault="00FE2424" w:rsidP="00FE2424">
      <w:pPr>
        <w:bidi/>
        <w:spacing w:after="160" w:line="259" w:lineRule="auto"/>
        <w:jc w:val="both"/>
        <w:rPr>
          <w:rFonts w:ascii="Simplified Arabic" w:hAnsi="Simplified Arabic" w:cs="Simplified Arabic"/>
          <w:b/>
          <w:bCs/>
          <w:sz w:val="24"/>
          <w:szCs w:val="24"/>
          <w:rtl/>
          <w:lang w:val="en-GB" w:bidi="ar-LB"/>
        </w:rPr>
      </w:pPr>
      <w:r w:rsidRPr="00FE2424">
        <w:rPr>
          <w:rFonts w:ascii="Simplified Arabic" w:hAnsi="Simplified Arabic" w:cs="Simplified Arabic"/>
          <w:b/>
          <w:bCs/>
          <w:sz w:val="24"/>
          <w:szCs w:val="24"/>
          <w:rtl/>
          <w:lang w:val="en-GB" w:bidi="ar-LB"/>
        </w:rPr>
        <w:t xml:space="preserve">3. إذا كانت منظّمتكم قد قدّمت نشاطات حملة أماني من خلال الإعلام/وسائل التواصل الاجتماعي، فما هو عدد الأشخاص الذين بلغتموهم بحسب تقديراتكم في خلال </w:t>
      </w:r>
      <w:r w:rsidR="00175DA8">
        <w:rPr>
          <w:rFonts w:ascii="Simplified Arabic" w:hAnsi="Simplified Arabic" w:cs="Simplified Arabic" w:hint="cs"/>
          <w:b/>
          <w:bCs/>
          <w:sz w:val="24"/>
          <w:szCs w:val="24"/>
          <w:rtl/>
          <w:lang w:val="en-GB" w:bidi="ar-LB"/>
        </w:rPr>
        <w:t>الفترة ________________</w:t>
      </w:r>
      <w:r w:rsidRPr="00FE2424">
        <w:rPr>
          <w:rFonts w:ascii="Simplified Arabic" w:hAnsi="Simplified Arabic" w:cs="Simplified Arabic"/>
          <w:b/>
          <w:bCs/>
          <w:sz w:val="24"/>
          <w:szCs w:val="24"/>
          <w:rtl/>
          <w:lang w:val="en-GB" w:bidi="ar-LB"/>
        </w:rPr>
        <w:t xml:space="preserve">؟ </w:t>
      </w:r>
    </w:p>
    <w:p w:rsidR="00FE2424" w:rsidRPr="00FE2424" w:rsidRDefault="00FE2424" w:rsidP="00FE2424">
      <w:pPr>
        <w:bidi/>
        <w:spacing w:after="160" w:line="259" w:lineRule="auto"/>
        <w:jc w:val="both"/>
        <w:rPr>
          <w:rFonts w:ascii="Simplified Arabic" w:hAnsi="Simplified Arabic" w:cs="Simplified Arabic"/>
          <w:b/>
          <w:bCs/>
          <w:sz w:val="24"/>
          <w:szCs w:val="24"/>
          <w:rtl/>
          <w:lang w:val="en-GB" w:bidi="ar-LB"/>
        </w:rPr>
      </w:pPr>
      <w:r w:rsidRPr="00FE2424">
        <w:rPr>
          <w:rFonts w:ascii="Simplified Arabic" w:hAnsi="Simplified Arabic" w:cs="Simplified Arabic"/>
          <w:b/>
          <w:bCs/>
          <w:sz w:val="24"/>
          <w:szCs w:val="24"/>
          <w:rtl/>
          <w:lang w:val="en-GB" w:bidi="ar-LB"/>
        </w:rPr>
        <w:t>4. ما هي رسائل حملة أماني التي ركّزتم عليها في نشاطاتكم؟</w:t>
      </w:r>
    </w:p>
    <w:tbl>
      <w:tblPr>
        <w:bidiVisual/>
        <w:tblW w:w="4866" w:type="pct"/>
        <w:tblCellSpacing w:w="0" w:type="dxa"/>
        <w:tblCellMar>
          <w:left w:w="0" w:type="dxa"/>
          <w:right w:w="0" w:type="dxa"/>
        </w:tblCellMar>
        <w:tblLook w:val="04A0"/>
      </w:tblPr>
      <w:tblGrid>
        <w:gridCol w:w="9109"/>
      </w:tblGrid>
      <w:tr w:rsidR="00FE2424" w:rsidRPr="00FE2424" w:rsidTr="007C3259">
        <w:trPr>
          <w:tblCellSpacing w:w="0" w:type="dxa"/>
        </w:trPr>
        <w:tc>
          <w:tcPr>
            <w:tcW w:w="5000" w:type="pct"/>
          </w:tcPr>
          <w:p w:rsidR="00FE2424" w:rsidRPr="00FE2424" w:rsidRDefault="00CB7B8A" w:rsidP="00FE2424">
            <w:pPr>
              <w:bidi/>
              <w:spacing w:after="160" w:line="259" w:lineRule="auto"/>
              <w:rPr>
                <w:rFonts w:ascii="Simplified Arabic" w:hAnsi="Simplified Arabic" w:cs="Simplified Arabic"/>
                <w:rtl/>
                <w:lang w:val="en-GB"/>
              </w:rPr>
            </w:pPr>
            <w:r w:rsidRPr="00FE2424">
              <w:rPr>
                <w:rFonts w:ascii="Simplified Arabic" w:hAnsi="Simplified Arabic" w:cs="Simplified Arabic"/>
                <w:lang w:val="en-GB"/>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4" type="#_x0000_t75" style="width:20.25pt;height:18pt" o:ole="">
                  <v:imagedata r:id="rId12" o:title=""/>
                </v:shape>
                <w:control r:id="rId13" w:name="DefaultOcxName" w:shapeid="_x0000_i1094"/>
              </w:object>
            </w:r>
            <w:r w:rsidR="00FE2424" w:rsidRPr="00FE2424">
              <w:rPr>
                <w:rFonts w:ascii="Simplified Arabic" w:hAnsi="Simplified Arabic" w:cs="Simplified Arabic"/>
                <w:noProof/>
              </w:rPr>
              <w:drawing>
                <wp:inline distT="0" distB="0" distL="0" distR="0">
                  <wp:extent cx="9525" cy="9525"/>
                  <wp:effectExtent l="0" t="0" r="0" b="0"/>
                  <wp:docPr id="1" name="Picture 1" descr="https://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surveymonkey.com/i/t.gif"/>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525" cy="9525"/>
                          </a:xfrm>
                          <a:prstGeom prst="rect">
                            <a:avLst/>
                          </a:prstGeom>
                          <a:noFill/>
                          <a:ln>
                            <a:noFill/>
                          </a:ln>
                        </pic:spPr>
                      </pic:pic>
                    </a:graphicData>
                  </a:graphic>
                </wp:inline>
              </w:drawing>
            </w:r>
            <w:r w:rsidR="00FE2424" w:rsidRPr="00FE2424">
              <w:rPr>
                <w:rFonts w:ascii="Simplified Arabic" w:hAnsi="Simplified Arabic" w:cs="Simplified Arabic"/>
                <w:rtl/>
                <w:lang w:val="en-GB"/>
              </w:rPr>
              <w:t xml:space="preserve"> منع العنف والبقاء في حالة من الأمان: "إيديك لتساعدني ما لتضربني"</w:t>
            </w:r>
          </w:p>
          <w:p w:rsidR="00FE2424" w:rsidRPr="00FE2424" w:rsidRDefault="00CB7B8A" w:rsidP="00FE2424">
            <w:pPr>
              <w:bidi/>
              <w:spacing w:after="160" w:line="259" w:lineRule="auto"/>
              <w:rPr>
                <w:rFonts w:ascii="Simplified Arabic" w:hAnsi="Simplified Arabic" w:cs="Simplified Arabic"/>
                <w:lang w:val="en-GB"/>
              </w:rPr>
            </w:pPr>
            <w:r w:rsidRPr="00FE2424">
              <w:rPr>
                <w:rFonts w:ascii="Simplified Arabic" w:hAnsi="Simplified Arabic" w:cs="Simplified Arabic"/>
                <w:lang w:val="en-GB"/>
              </w:rPr>
              <w:object w:dxaOrig="225" w:dyaOrig="225">
                <v:shape id="_x0000_i1097" type="#_x0000_t75" style="width:20.25pt;height:18pt" o:ole="">
                  <v:imagedata r:id="rId15" o:title=""/>
                </v:shape>
                <w:control r:id="rId16" w:name="DefaultOcxName1" w:shapeid="_x0000_i1097"/>
              </w:object>
            </w:r>
            <w:r w:rsidR="00FE2424" w:rsidRPr="00FE2424">
              <w:rPr>
                <w:rFonts w:ascii="Simplified Arabic" w:hAnsi="Simplified Arabic" w:cs="Simplified Arabic"/>
                <w:noProof/>
              </w:rPr>
              <w:drawing>
                <wp:inline distT="0" distB="0" distL="0" distR="0">
                  <wp:extent cx="9525" cy="9525"/>
                  <wp:effectExtent l="0" t="0" r="0" b="0"/>
                  <wp:docPr id="2" name="Picture 2" descr="https://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surveymonkey.com/i/t.gif"/>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525" cy="9525"/>
                          </a:xfrm>
                          <a:prstGeom prst="rect">
                            <a:avLst/>
                          </a:prstGeom>
                          <a:noFill/>
                          <a:ln>
                            <a:noFill/>
                          </a:ln>
                        </pic:spPr>
                      </pic:pic>
                    </a:graphicData>
                  </a:graphic>
                </wp:inline>
              </w:drawing>
            </w:r>
            <w:r w:rsidR="00FE2424" w:rsidRPr="00FE2424">
              <w:rPr>
                <w:rFonts w:ascii="Simplified Arabic" w:hAnsi="Simplified Arabic" w:cs="Simplified Arabic"/>
                <w:rtl/>
                <w:lang w:val="en-GB"/>
              </w:rPr>
              <w:t xml:space="preserve"> الاستجابة للناجين من العنف: "إذا تعرّضت للأذى، ما تسكت" </w:t>
            </w:r>
          </w:p>
          <w:p w:rsidR="00FE2424" w:rsidRPr="00FE2424" w:rsidRDefault="00CB7B8A" w:rsidP="00FE2424">
            <w:pPr>
              <w:bidi/>
              <w:spacing w:after="160" w:line="259" w:lineRule="auto"/>
              <w:rPr>
                <w:rFonts w:ascii="Simplified Arabic" w:hAnsi="Simplified Arabic" w:cs="Simplified Arabic"/>
                <w:lang w:val="en-GB"/>
              </w:rPr>
            </w:pPr>
            <w:r w:rsidRPr="00FE2424">
              <w:rPr>
                <w:rFonts w:ascii="Simplified Arabic" w:hAnsi="Simplified Arabic" w:cs="Simplified Arabic"/>
                <w:lang w:val="en-GB"/>
              </w:rPr>
              <w:object w:dxaOrig="225" w:dyaOrig="225">
                <v:shape id="_x0000_i1100" type="#_x0000_t75" style="width:20.25pt;height:18pt" o:ole="">
                  <v:imagedata r:id="rId17" o:title=""/>
                </v:shape>
                <w:control r:id="rId18" w:name="DefaultOcxName2" w:shapeid="_x0000_i1100"/>
              </w:object>
            </w:r>
            <w:r w:rsidR="00FE2424" w:rsidRPr="00FE2424">
              <w:rPr>
                <w:rFonts w:ascii="Simplified Arabic" w:hAnsi="Simplified Arabic" w:cs="Simplified Arabic"/>
                <w:noProof/>
              </w:rPr>
              <w:drawing>
                <wp:inline distT="0" distB="0" distL="0" distR="0">
                  <wp:extent cx="9525" cy="9525"/>
                  <wp:effectExtent l="0" t="0" r="0" b="0"/>
                  <wp:docPr id="3" name="Picture 3" descr="https://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surveymonkey.com/i/t.gif"/>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525" cy="9525"/>
                          </a:xfrm>
                          <a:prstGeom prst="rect">
                            <a:avLst/>
                          </a:prstGeom>
                          <a:noFill/>
                          <a:ln>
                            <a:noFill/>
                          </a:ln>
                        </pic:spPr>
                      </pic:pic>
                    </a:graphicData>
                  </a:graphic>
                </wp:inline>
              </w:drawing>
            </w:r>
            <w:r w:rsidR="00FE2424" w:rsidRPr="00FE2424">
              <w:rPr>
                <w:rFonts w:ascii="Simplified Arabic" w:hAnsi="Simplified Arabic" w:cs="Simplified Arabic"/>
                <w:rtl/>
                <w:lang w:val="en-GB"/>
              </w:rPr>
              <w:t xml:space="preserve"> الزواج المبكر: "الزواج بعد سن 18 أسلم إلي وإلكم" </w:t>
            </w:r>
          </w:p>
          <w:p w:rsidR="00FE2424" w:rsidRPr="00FE2424" w:rsidRDefault="00CB7B8A" w:rsidP="00FE2424">
            <w:pPr>
              <w:bidi/>
              <w:spacing w:after="160" w:line="259" w:lineRule="auto"/>
              <w:rPr>
                <w:rFonts w:ascii="Simplified Arabic" w:hAnsi="Simplified Arabic" w:cs="Simplified Arabic"/>
                <w:lang w:val="en-GB"/>
              </w:rPr>
            </w:pPr>
            <w:r w:rsidRPr="00FE2424">
              <w:rPr>
                <w:rFonts w:ascii="Simplified Arabic" w:hAnsi="Simplified Arabic" w:cs="Simplified Arabic"/>
                <w:lang w:val="en-GB"/>
              </w:rPr>
              <w:object w:dxaOrig="225" w:dyaOrig="225">
                <v:shape id="_x0000_i1103" type="#_x0000_t75" style="width:20.25pt;height:18pt" o:ole="">
                  <v:imagedata r:id="rId19" o:title=""/>
                </v:shape>
                <w:control r:id="rId20" w:name="DefaultOcxName3" w:shapeid="_x0000_i1103"/>
              </w:object>
            </w:r>
            <w:r w:rsidR="00FE2424" w:rsidRPr="00FE2424">
              <w:rPr>
                <w:rFonts w:ascii="Simplified Arabic" w:hAnsi="Simplified Arabic" w:cs="Simplified Arabic"/>
                <w:noProof/>
              </w:rPr>
              <w:drawing>
                <wp:inline distT="0" distB="0" distL="0" distR="0">
                  <wp:extent cx="9525" cy="9525"/>
                  <wp:effectExtent l="0" t="0" r="0" b="0"/>
                  <wp:docPr id="4" name="Picture 4" descr="https://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surveymonkey.com/i/t.gif"/>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525" cy="9525"/>
                          </a:xfrm>
                          <a:prstGeom prst="rect">
                            <a:avLst/>
                          </a:prstGeom>
                          <a:noFill/>
                          <a:ln>
                            <a:noFill/>
                          </a:ln>
                        </pic:spPr>
                      </pic:pic>
                    </a:graphicData>
                  </a:graphic>
                </wp:inline>
              </w:drawing>
            </w:r>
            <w:r w:rsidR="00FE2424" w:rsidRPr="00FE2424">
              <w:rPr>
                <w:rFonts w:ascii="Simplified Arabic" w:hAnsi="Simplified Arabic" w:cs="Simplified Arabic"/>
                <w:rtl/>
                <w:lang w:val="en-GB"/>
              </w:rPr>
              <w:t xml:space="preserve">الدعم النفسي الاجتماعي: "شو ما صار معك، نحنا هون لندعمك" </w:t>
            </w:r>
          </w:p>
          <w:p w:rsidR="00FE2424" w:rsidRPr="00FE2424" w:rsidRDefault="00CB7B8A" w:rsidP="00FE2424">
            <w:pPr>
              <w:bidi/>
              <w:spacing w:after="160" w:line="259" w:lineRule="auto"/>
              <w:rPr>
                <w:rFonts w:ascii="Simplified Arabic" w:hAnsi="Simplified Arabic" w:cs="Simplified Arabic"/>
                <w:lang w:val="en-GB"/>
              </w:rPr>
            </w:pPr>
            <w:r w:rsidRPr="00FE2424">
              <w:rPr>
                <w:rFonts w:ascii="Simplified Arabic" w:hAnsi="Simplified Arabic" w:cs="Simplified Arabic"/>
                <w:lang w:val="en-GB"/>
              </w:rPr>
              <w:object w:dxaOrig="225" w:dyaOrig="225">
                <v:shape id="_x0000_i1106" type="#_x0000_t75" style="width:20.25pt;height:18pt" o:ole="">
                  <v:imagedata r:id="rId21" o:title=""/>
                </v:shape>
                <w:control r:id="rId22" w:name="DefaultOcxName4" w:shapeid="_x0000_i1106"/>
              </w:object>
            </w:r>
            <w:r w:rsidR="00FE2424" w:rsidRPr="00FE2424">
              <w:rPr>
                <w:rFonts w:ascii="Simplified Arabic" w:hAnsi="Simplified Arabic" w:cs="Simplified Arabic"/>
                <w:noProof/>
              </w:rPr>
              <w:drawing>
                <wp:inline distT="0" distB="0" distL="0" distR="0">
                  <wp:extent cx="9525" cy="9525"/>
                  <wp:effectExtent l="0" t="0" r="0" b="0"/>
                  <wp:docPr id="5" name="Picture 5" descr="https://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surveymonkey.com/i/t.gif"/>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525" cy="9525"/>
                          </a:xfrm>
                          <a:prstGeom prst="rect">
                            <a:avLst/>
                          </a:prstGeom>
                          <a:noFill/>
                          <a:ln>
                            <a:noFill/>
                          </a:ln>
                        </pic:spPr>
                      </pic:pic>
                    </a:graphicData>
                  </a:graphic>
                </wp:inline>
              </w:drawing>
            </w:r>
            <w:r w:rsidR="00FE2424" w:rsidRPr="00FE2424">
              <w:rPr>
                <w:rFonts w:ascii="Simplified Arabic" w:hAnsi="Simplified Arabic" w:cs="Simplified Arabic"/>
                <w:rtl/>
                <w:lang w:val="en-GB"/>
              </w:rPr>
              <w:t xml:space="preserve"> الأشخاص ذوو الإعاقات: "لو اختلفنا بالقدرات، حقوقنا بتضل نفسها"</w:t>
            </w:r>
          </w:p>
          <w:p w:rsidR="00FE2424" w:rsidRPr="00FE2424" w:rsidRDefault="00CB7B8A" w:rsidP="00FE2424">
            <w:pPr>
              <w:bidi/>
              <w:spacing w:after="160" w:line="259" w:lineRule="auto"/>
              <w:rPr>
                <w:rFonts w:ascii="Simplified Arabic" w:hAnsi="Simplified Arabic" w:cs="Simplified Arabic"/>
                <w:lang w:val="en-GB"/>
              </w:rPr>
            </w:pPr>
            <w:r w:rsidRPr="00FE2424">
              <w:rPr>
                <w:rFonts w:ascii="Simplified Arabic" w:hAnsi="Simplified Arabic" w:cs="Simplified Arabic"/>
                <w:lang w:val="en-GB"/>
              </w:rPr>
              <w:object w:dxaOrig="225" w:dyaOrig="225">
                <v:shape id="_x0000_i1109" type="#_x0000_t75" style="width:20.25pt;height:18pt" o:ole="">
                  <v:imagedata r:id="rId23" o:title=""/>
                </v:shape>
                <w:control r:id="rId24" w:name="DefaultOcxName5" w:shapeid="_x0000_i1109"/>
              </w:object>
            </w:r>
            <w:r w:rsidR="00FE2424" w:rsidRPr="00FE2424">
              <w:rPr>
                <w:rFonts w:ascii="Simplified Arabic" w:hAnsi="Simplified Arabic" w:cs="Simplified Arabic"/>
                <w:noProof/>
              </w:rPr>
              <w:drawing>
                <wp:inline distT="0" distB="0" distL="0" distR="0">
                  <wp:extent cx="9525" cy="9525"/>
                  <wp:effectExtent l="0" t="0" r="0" b="0"/>
                  <wp:docPr id="6" name="Picture 6" descr="https://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www.surveymonkey.com/i/t.gif"/>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525" cy="9525"/>
                          </a:xfrm>
                          <a:prstGeom prst="rect">
                            <a:avLst/>
                          </a:prstGeom>
                          <a:noFill/>
                          <a:ln>
                            <a:noFill/>
                          </a:ln>
                        </pic:spPr>
                      </pic:pic>
                    </a:graphicData>
                  </a:graphic>
                </wp:inline>
              </w:drawing>
            </w:r>
            <w:r w:rsidR="00FE2424" w:rsidRPr="00FE2424">
              <w:rPr>
                <w:rFonts w:ascii="Simplified Arabic" w:hAnsi="Simplified Arabic" w:cs="Simplified Arabic"/>
                <w:rtl/>
                <w:lang w:val="en-GB"/>
              </w:rPr>
              <w:t xml:space="preserve">  عمالة الأطفال: "درّسوني اليوم، بالمستقبل بشتغل" </w:t>
            </w:r>
          </w:p>
          <w:p w:rsidR="00FE2424" w:rsidRPr="00FE2424" w:rsidRDefault="00CB7B8A" w:rsidP="00FE2424">
            <w:pPr>
              <w:bidi/>
              <w:spacing w:after="160" w:line="259" w:lineRule="auto"/>
              <w:rPr>
                <w:rFonts w:ascii="Simplified Arabic" w:hAnsi="Simplified Arabic" w:cs="Simplified Arabic"/>
                <w:lang w:val="en-GB"/>
              </w:rPr>
            </w:pPr>
            <w:r w:rsidRPr="00FE2424">
              <w:rPr>
                <w:rFonts w:ascii="Simplified Arabic" w:hAnsi="Simplified Arabic" w:cs="Simplified Arabic"/>
                <w:lang w:val="en-GB"/>
              </w:rPr>
              <w:object w:dxaOrig="225" w:dyaOrig="225">
                <v:shape id="_x0000_i1112" type="#_x0000_t75" style="width:20.25pt;height:18pt" o:ole="">
                  <v:imagedata r:id="rId25" o:title=""/>
                </v:shape>
                <w:control r:id="rId26" w:name="DefaultOcxName6" w:shapeid="_x0000_i1112"/>
              </w:object>
            </w:r>
            <w:r w:rsidR="00FE2424" w:rsidRPr="00FE2424">
              <w:rPr>
                <w:rFonts w:ascii="Simplified Arabic" w:hAnsi="Simplified Arabic" w:cs="Simplified Arabic"/>
                <w:noProof/>
              </w:rPr>
              <w:drawing>
                <wp:inline distT="0" distB="0" distL="0" distR="0">
                  <wp:extent cx="9525" cy="9525"/>
                  <wp:effectExtent l="0" t="0" r="0" b="0"/>
                  <wp:docPr id="7" name="Picture 7" descr="https://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surveymonkey.com/i/t.gif"/>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525" cy="9525"/>
                          </a:xfrm>
                          <a:prstGeom prst="rect">
                            <a:avLst/>
                          </a:prstGeom>
                          <a:noFill/>
                          <a:ln>
                            <a:noFill/>
                          </a:ln>
                        </pic:spPr>
                      </pic:pic>
                    </a:graphicData>
                  </a:graphic>
                </wp:inline>
              </w:drawing>
            </w:r>
            <w:r w:rsidR="00FE2424" w:rsidRPr="00FE2424">
              <w:rPr>
                <w:rFonts w:ascii="Simplified Arabic" w:hAnsi="Simplified Arabic" w:cs="Simplified Arabic"/>
                <w:rtl/>
                <w:lang w:val="en-GB"/>
              </w:rPr>
              <w:t xml:space="preserve"> الانفصال الأسري: "خلّيك مع أطفالك، طول ما سمحت أحوالك" </w:t>
            </w:r>
          </w:p>
          <w:p w:rsidR="00FE2424" w:rsidRPr="00FE2424" w:rsidRDefault="00CB7B8A" w:rsidP="00FE2424">
            <w:pPr>
              <w:bidi/>
              <w:spacing w:after="160" w:line="259" w:lineRule="auto"/>
              <w:rPr>
                <w:rFonts w:ascii="Simplified Arabic" w:hAnsi="Simplified Arabic" w:cs="Simplified Arabic"/>
                <w:lang w:val="en-GB"/>
              </w:rPr>
            </w:pPr>
            <w:r w:rsidRPr="00FE2424">
              <w:rPr>
                <w:rFonts w:ascii="Simplified Arabic" w:hAnsi="Simplified Arabic" w:cs="Simplified Arabic"/>
                <w:lang w:val="en-GB"/>
              </w:rPr>
              <w:object w:dxaOrig="225" w:dyaOrig="225">
                <v:shape id="_x0000_i1115" type="#_x0000_t75" style="width:20.25pt;height:18pt" o:ole="">
                  <v:imagedata r:id="rId27" o:title=""/>
                </v:shape>
                <w:control r:id="rId28" w:name="DefaultOcxName7" w:shapeid="_x0000_i1115"/>
              </w:object>
            </w:r>
            <w:r w:rsidR="00FE2424" w:rsidRPr="00FE2424">
              <w:rPr>
                <w:rFonts w:ascii="Simplified Arabic" w:hAnsi="Simplified Arabic" w:cs="Simplified Arabic"/>
                <w:noProof/>
              </w:rPr>
              <w:drawing>
                <wp:inline distT="0" distB="0" distL="0" distR="0">
                  <wp:extent cx="9525" cy="9525"/>
                  <wp:effectExtent l="0" t="0" r="0" b="0"/>
                  <wp:docPr id="8" name="Picture 8" descr="https://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www.surveymonkey.com/i/t.gif"/>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525" cy="9525"/>
                          </a:xfrm>
                          <a:prstGeom prst="rect">
                            <a:avLst/>
                          </a:prstGeom>
                          <a:noFill/>
                          <a:ln>
                            <a:noFill/>
                          </a:ln>
                        </pic:spPr>
                      </pic:pic>
                    </a:graphicData>
                  </a:graphic>
                </wp:inline>
              </w:drawing>
            </w:r>
            <w:r w:rsidR="00FE2424" w:rsidRPr="00FE2424">
              <w:rPr>
                <w:rFonts w:ascii="Simplified Arabic" w:hAnsi="Simplified Arabic" w:cs="Simplified Arabic"/>
                <w:rtl/>
                <w:lang w:val="en-GB"/>
              </w:rPr>
              <w:t xml:space="preserve"> المعونة الإنسانية مجانية: "ما حدا إلو الحق يطلب منك أيّ شيء مقابل تقديمها" </w:t>
            </w:r>
          </w:p>
          <w:p w:rsidR="00FE2424" w:rsidRPr="00FE2424" w:rsidRDefault="00CB7B8A" w:rsidP="00FE2424">
            <w:pPr>
              <w:bidi/>
              <w:spacing w:after="160" w:line="259" w:lineRule="auto"/>
              <w:rPr>
                <w:rFonts w:ascii="Simplified Arabic" w:hAnsi="Simplified Arabic" w:cs="Simplified Arabic"/>
                <w:lang w:val="en-GB"/>
              </w:rPr>
            </w:pPr>
            <w:r w:rsidRPr="00FE2424">
              <w:rPr>
                <w:rFonts w:ascii="Simplified Arabic" w:hAnsi="Simplified Arabic" w:cs="Simplified Arabic"/>
                <w:lang w:val="en-GB"/>
              </w:rPr>
              <w:object w:dxaOrig="225" w:dyaOrig="225">
                <v:shape id="_x0000_i1118" type="#_x0000_t75" style="width:20.25pt;height:18pt" o:ole="">
                  <v:imagedata r:id="rId29" o:title=""/>
                </v:shape>
                <w:control r:id="rId30" w:name="DefaultOcxName8" w:shapeid="_x0000_i1118"/>
              </w:object>
            </w:r>
            <w:r w:rsidR="00FE2424" w:rsidRPr="00FE2424">
              <w:rPr>
                <w:rFonts w:ascii="Simplified Arabic" w:hAnsi="Simplified Arabic" w:cs="Simplified Arabic"/>
                <w:noProof/>
              </w:rPr>
              <w:drawing>
                <wp:inline distT="0" distB="0" distL="0" distR="0">
                  <wp:extent cx="9525" cy="9525"/>
                  <wp:effectExtent l="0" t="0" r="0" b="0"/>
                  <wp:docPr id="9" name="Picture 9" descr="https://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www.surveymonkey.com/i/t.gif"/>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525" cy="9525"/>
                          </a:xfrm>
                          <a:prstGeom prst="rect">
                            <a:avLst/>
                          </a:prstGeom>
                          <a:noFill/>
                          <a:ln>
                            <a:noFill/>
                          </a:ln>
                        </pic:spPr>
                      </pic:pic>
                    </a:graphicData>
                  </a:graphic>
                </wp:inline>
              </w:drawing>
            </w:r>
            <w:r w:rsidR="00FE2424" w:rsidRPr="00FE2424">
              <w:rPr>
                <w:rFonts w:ascii="Simplified Arabic" w:hAnsi="Simplified Arabic" w:cs="Simplified Arabic"/>
                <w:rtl/>
                <w:lang w:val="en-GB"/>
              </w:rPr>
              <w:t xml:space="preserve">  احترام التنوّع/عدم التمييز: "اختلافنا بكمّل وبجمّل حياتنا" </w:t>
            </w:r>
          </w:p>
          <w:p w:rsidR="00FE2424" w:rsidRPr="00FE2424" w:rsidRDefault="00FE2424" w:rsidP="00FE2424">
            <w:pPr>
              <w:bidi/>
              <w:spacing w:after="160" w:line="259" w:lineRule="auto"/>
              <w:rPr>
                <w:rFonts w:ascii="Simplified Arabic" w:hAnsi="Simplified Arabic" w:cs="Simplified Arabic"/>
                <w:rtl/>
                <w:lang w:val="en-GB"/>
              </w:rPr>
            </w:pPr>
          </w:p>
          <w:p w:rsidR="00FE2424" w:rsidRPr="00FE2424" w:rsidRDefault="00FE2424" w:rsidP="005320E5">
            <w:pPr>
              <w:bidi/>
              <w:spacing w:after="160" w:line="259" w:lineRule="auto"/>
              <w:rPr>
                <w:rFonts w:ascii="Simplified Arabic" w:hAnsi="Simplified Arabic" w:cs="Simplified Arabic"/>
                <w:b/>
                <w:bCs/>
                <w:sz w:val="24"/>
                <w:szCs w:val="24"/>
                <w:rtl/>
                <w:lang w:val="en-GB"/>
              </w:rPr>
            </w:pPr>
            <w:r w:rsidRPr="00FE2424">
              <w:rPr>
                <w:rFonts w:ascii="Simplified Arabic" w:hAnsi="Simplified Arabic" w:cs="Simplified Arabic"/>
                <w:b/>
                <w:bCs/>
                <w:rtl/>
                <w:lang w:val="en-GB"/>
              </w:rPr>
              <w:t>5</w:t>
            </w:r>
            <w:r w:rsidRPr="00FE2424">
              <w:rPr>
                <w:rFonts w:ascii="Simplified Arabic" w:hAnsi="Simplified Arabic" w:cs="Simplified Arabic"/>
                <w:b/>
                <w:bCs/>
                <w:sz w:val="24"/>
                <w:szCs w:val="24"/>
                <w:rtl/>
                <w:lang w:val="en-GB"/>
              </w:rPr>
              <w:t xml:space="preserve">. إلى أيّ مدى كانت موارد حملة أماني مفيدة </w:t>
            </w:r>
            <w:r w:rsidR="005320E5">
              <w:rPr>
                <w:rFonts w:ascii="Simplified Arabic" w:hAnsi="Simplified Arabic" w:cs="Simplified Arabic" w:hint="cs"/>
                <w:b/>
                <w:bCs/>
                <w:sz w:val="24"/>
                <w:szCs w:val="24"/>
                <w:rtl/>
                <w:lang w:val="en-GB"/>
              </w:rPr>
              <w:t>و</w:t>
            </w:r>
            <w:r w:rsidRPr="00FE2424">
              <w:rPr>
                <w:rFonts w:ascii="Simplified Arabic" w:hAnsi="Simplified Arabic" w:cs="Simplified Arabic"/>
                <w:b/>
                <w:bCs/>
                <w:sz w:val="24"/>
                <w:szCs w:val="24"/>
                <w:rtl/>
                <w:lang w:val="en-GB"/>
              </w:rPr>
              <w:t>مساعد</w:t>
            </w:r>
            <w:r w:rsidR="005320E5">
              <w:rPr>
                <w:rFonts w:ascii="Simplified Arabic" w:hAnsi="Simplified Arabic" w:cs="Simplified Arabic" w:hint="cs"/>
                <w:b/>
                <w:bCs/>
                <w:sz w:val="24"/>
                <w:szCs w:val="24"/>
                <w:rtl/>
                <w:lang w:val="en-GB"/>
              </w:rPr>
              <w:t xml:space="preserve">ه </w:t>
            </w:r>
            <w:r w:rsidRPr="00FE2424">
              <w:rPr>
                <w:rFonts w:ascii="Simplified Arabic" w:hAnsi="Simplified Arabic" w:cs="Simplified Arabic"/>
                <w:b/>
                <w:bCs/>
                <w:sz w:val="24"/>
                <w:szCs w:val="24"/>
                <w:rtl/>
                <w:lang w:val="en-GB"/>
              </w:rPr>
              <w:t xml:space="preserve"> في عملكم؟ </w:t>
            </w:r>
          </w:p>
          <w:p w:rsidR="00FE2424" w:rsidRPr="00FE2424" w:rsidRDefault="00FE2424" w:rsidP="00FE2424">
            <w:pPr>
              <w:bidi/>
              <w:spacing w:after="160" w:line="259" w:lineRule="auto"/>
              <w:rPr>
                <w:rFonts w:ascii="Simplified Arabic" w:hAnsi="Simplified Arabic" w:cs="Simplified Arabic"/>
                <w:b/>
                <w:bCs/>
                <w:rtl/>
                <w:lang w:val="en-GB"/>
              </w:rPr>
            </w:pPr>
          </w:p>
          <w:tbl>
            <w:tblPr>
              <w:bidiVisual/>
              <w:tblW w:w="4576" w:type="pct"/>
              <w:tblCellSpacing w:w="0" w:type="dxa"/>
              <w:tblCellMar>
                <w:left w:w="0" w:type="dxa"/>
                <w:right w:w="0" w:type="dxa"/>
              </w:tblCellMar>
              <w:tblLook w:val="04A0"/>
            </w:tblPr>
            <w:tblGrid>
              <w:gridCol w:w="2937"/>
              <w:gridCol w:w="771"/>
              <w:gridCol w:w="1576"/>
              <w:gridCol w:w="1539"/>
              <w:gridCol w:w="1514"/>
            </w:tblGrid>
            <w:tr w:rsidR="00FE2424" w:rsidRPr="00FE2424" w:rsidTr="007C3259">
              <w:trPr>
                <w:tblHeader/>
                <w:tblCellSpacing w:w="0" w:type="dxa"/>
              </w:trPr>
              <w:tc>
                <w:tcPr>
                  <w:tcW w:w="1761" w:type="pct"/>
                  <w:vAlign w:val="center"/>
                  <w:hideMark/>
                </w:tcPr>
                <w:p w:rsidR="00FE2424" w:rsidRPr="00FE2424" w:rsidRDefault="00FE2424" w:rsidP="00FE2424">
                  <w:pPr>
                    <w:bidi/>
                    <w:rPr>
                      <w:rFonts w:ascii="Verdana" w:hAnsi="Verdana" w:cs="Times New Roman"/>
                      <w:lang w:val="en-GB"/>
                    </w:rPr>
                  </w:pPr>
                </w:p>
              </w:tc>
              <w:tc>
                <w:tcPr>
                  <w:tcW w:w="462" w:type="pct"/>
                  <w:vAlign w:val="center"/>
                  <w:hideMark/>
                </w:tcPr>
                <w:p w:rsidR="00FE2424" w:rsidRPr="00FE2424" w:rsidRDefault="00FE2424" w:rsidP="00FE2424">
                  <w:pPr>
                    <w:bidi/>
                    <w:rPr>
                      <w:rFonts w:ascii="Simplified Arabic" w:hAnsi="Simplified Arabic" w:cs="Simplified Arabic"/>
                      <w:lang w:val="en-GB"/>
                    </w:rPr>
                  </w:pPr>
                  <w:r w:rsidRPr="00FE2424">
                    <w:rPr>
                      <w:rFonts w:ascii="Simplified Arabic" w:hAnsi="Simplified Arabic" w:cs="Simplified Arabic"/>
                      <w:rtl/>
                      <w:lang w:val="en-GB"/>
                    </w:rPr>
                    <w:t xml:space="preserve">مفيدة جداً </w:t>
                  </w:r>
                </w:p>
              </w:tc>
              <w:tc>
                <w:tcPr>
                  <w:tcW w:w="945" w:type="pct"/>
                  <w:vAlign w:val="center"/>
                  <w:hideMark/>
                </w:tcPr>
                <w:p w:rsidR="00FE2424" w:rsidRPr="00FE2424" w:rsidRDefault="00FE2424" w:rsidP="00FE2424">
                  <w:pPr>
                    <w:bidi/>
                    <w:rPr>
                      <w:rFonts w:ascii="Simplified Arabic" w:hAnsi="Simplified Arabic" w:cs="Simplified Arabic"/>
                      <w:lang w:val="en-GB"/>
                    </w:rPr>
                  </w:pPr>
                  <w:r w:rsidRPr="00FE2424">
                    <w:rPr>
                      <w:rFonts w:ascii="Simplified Arabic" w:hAnsi="Simplified Arabic" w:cs="Simplified Arabic"/>
                      <w:rtl/>
                      <w:lang w:val="en-GB"/>
                    </w:rPr>
                    <w:t xml:space="preserve">مفيدة نوعاً ما </w:t>
                  </w:r>
                </w:p>
              </w:tc>
              <w:tc>
                <w:tcPr>
                  <w:tcW w:w="923" w:type="pct"/>
                  <w:vAlign w:val="center"/>
                  <w:hideMark/>
                </w:tcPr>
                <w:p w:rsidR="00FE2424" w:rsidRPr="00FE2424" w:rsidRDefault="00FE2424" w:rsidP="00FE2424">
                  <w:pPr>
                    <w:bidi/>
                    <w:rPr>
                      <w:rFonts w:ascii="Simplified Arabic" w:hAnsi="Simplified Arabic" w:cs="Simplified Arabic"/>
                      <w:lang w:val="en-GB"/>
                    </w:rPr>
                  </w:pPr>
                  <w:r w:rsidRPr="00FE2424">
                    <w:rPr>
                      <w:rFonts w:ascii="Simplified Arabic" w:hAnsi="Simplified Arabic" w:cs="Simplified Arabic"/>
                      <w:rtl/>
                      <w:lang w:val="en-GB"/>
                    </w:rPr>
                    <w:t xml:space="preserve">غير مفيدة جداً </w:t>
                  </w:r>
                </w:p>
              </w:tc>
              <w:tc>
                <w:tcPr>
                  <w:tcW w:w="908" w:type="pct"/>
                  <w:vAlign w:val="center"/>
                  <w:hideMark/>
                </w:tcPr>
                <w:p w:rsidR="00FE2424" w:rsidRPr="00FE2424" w:rsidRDefault="00FE2424" w:rsidP="00FE2424">
                  <w:pPr>
                    <w:bidi/>
                    <w:rPr>
                      <w:rFonts w:ascii="Simplified Arabic" w:hAnsi="Simplified Arabic" w:cs="Simplified Arabic"/>
                      <w:lang w:val="en-GB"/>
                    </w:rPr>
                  </w:pPr>
                  <w:r w:rsidRPr="00FE2424">
                    <w:rPr>
                      <w:rFonts w:ascii="Simplified Arabic" w:hAnsi="Simplified Arabic" w:cs="Simplified Arabic"/>
                      <w:rtl/>
                      <w:lang w:val="en-GB"/>
                    </w:rPr>
                    <w:t xml:space="preserve">لا ينطبق </w:t>
                  </w:r>
                </w:p>
              </w:tc>
            </w:tr>
            <w:tr w:rsidR="00FE2424" w:rsidRPr="00FE2424" w:rsidTr="007C3259">
              <w:trPr>
                <w:tblCellSpacing w:w="0" w:type="dxa"/>
              </w:trPr>
              <w:tc>
                <w:tcPr>
                  <w:tcW w:w="1761" w:type="pct"/>
                  <w:shd w:val="clear" w:color="auto" w:fill="EFEFEE"/>
                  <w:tcMar>
                    <w:top w:w="45" w:type="dxa"/>
                    <w:left w:w="105" w:type="dxa"/>
                    <w:bottom w:w="45" w:type="dxa"/>
                    <w:right w:w="0" w:type="dxa"/>
                  </w:tcMar>
                  <w:vAlign w:val="center"/>
                  <w:hideMark/>
                </w:tcPr>
                <w:p w:rsidR="00FE2424" w:rsidRPr="00FE2424" w:rsidRDefault="00FE2424" w:rsidP="005320E5">
                  <w:pPr>
                    <w:bidi/>
                    <w:rPr>
                      <w:rFonts w:ascii="Simplified Arabic" w:hAnsi="Simplified Arabic" w:cs="Simplified Arabic"/>
                      <w:lang w:val="en-GB"/>
                    </w:rPr>
                  </w:pPr>
                  <w:r w:rsidRPr="00FE2424">
                    <w:rPr>
                      <w:rFonts w:ascii="Simplified Arabic" w:hAnsi="Simplified Arabic" w:cs="Simplified Arabic"/>
                      <w:rtl/>
                      <w:lang w:val="en-GB"/>
                    </w:rPr>
                    <w:t>التدريب:</w:t>
                  </w:r>
                  <w:r w:rsidR="005320E5">
                    <w:rPr>
                      <w:rFonts w:ascii="Simplified Arabic" w:hAnsi="Simplified Arabic" w:cs="Simplified Arabic" w:hint="cs"/>
                      <w:rtl/>
                      <w:lang w:val="en-GB"/>
                    </w:rPr>
                    <w:t xml:space="preserve"> </w:t>
                  </w:r>
                  <w:r w:rsidRPr="00FE2424">
                    <w:rPr>
                      <w:rFonts w:ascii="Simplified Arabic" w:hAnsi="Simplified Arabic" w:cs="Simplified Arabic"/>
                      <w:rtl/>
                      <w:lang w:val="en-GB"/>
                    </w:rPr>
                    <w:t xml:space="preserve"> </w:t>
                  </w:r>
                  <w:r w:rsidR="005320E5">
                    <w:rPr>
                      <w:rFonts w:ascii="Simplified Arabic" w:hAnsi="Simplified Arabic" w:cs="Simplified Arabic" w:hint="cs"/>
                      <w:rtl/>
                      <w:lang w:val="en-GB"/>
                    </w:rPr>
                    <w:t xml:space="preserve">أدوات التواصل للتغيير الاجتماعي </w:t>
                  </w:r>
                </w:p>
              </w:tc>
              <w:tc>
                <w:tcPr>
                  <w:tcW w:w="462" w:type="pct"/>
                  <w:shd w:val="clear" w:color="auto" w:fill="EFEFEE"/>
                  <w:tcMar>
                    <w:top w:w="45" w:type="dxa"/>
                    <w:left w:w="0" w:type="dxa"/>
                    <w:bottom w:w="45" w:type="dxa"/>
                    <w:right w:w="0" w:type="dxa"/>
                  </w:tcMar>
                  <w:vAlign w:val="center"/>
                  <w:hideMark/>
                </w:tcPr>
                <w:p w:rsidR="00FE2424" w:rsidRPr="00FE2424" w:rsidRDefault="00CB7B8A" w:rsidP="00FE2424">
                  <w:pPr>
                    <w:bidi/>
                    <w:rPr>
                      <w:rFonts w:ascii="Simplified Arabic" w:hAnsi="Simplified Arabic" w:cs="Simplified Arabic"/>
                      <w:lang w:val="en-GB"/>
                    </w:rPr>
                  </w:pPr>
                  <w:r w:rsidRPr="00FE2424">
                    <w:rPr>
                      <w:rFonts w:ascii="Simplified Arabic" w:hAnsi="Simplified Arabic" w:cs="Simplified Arabic"/>
                      <w:lang w:val="en-GB"/>
                    </w:rPr>
                    <w:object w:dxaOrig="225" w:dyaOrig="225">
                      <v:shape id="_x0000_i1121" type="#_x0000_t75" style="width:20.25pt;height:18pt" o:ole="">
                        <v:imagedata r:id="rId31" o:title=""/>
                      </v:shape>
                      <w:control r:id="rId32" w:name="DefaultOcxName9" w:shapeid="_x0000_i1121"/>
                    </w:object>
                  </w:r>
                  <w:r w:rsidR="00FE2424" w:rsidRPr="00FE2424">
                    <w:rPr>
                      <w:rFonts w:ascii="Simplified Arabic" w:hAnsi="Simplified Arabic" w:cs="Simplified Arabic"/>
                      <w:noProof/>
                    </w:rPr>
                    <w:drawing>
                      <wp:inline distT="0" distB="0" distL="0" distR="0">
                        <wp:extent cx="9525" cy="9525"/>
                        <wp:effectExtent l="0" t="0" r="0" b="0"/>
                        <wp:docPr id="10" name="Picture 10" descr="https://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www.surveymonkey.com/i/t.gif"/>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525" cy="9525"/>
                                </a:xfrm>
                                <a:prstGeom prst="rect">
                                  <a:avLst/>
                                </a:prstGeom>
                                <a:noFill/>
                                <a:ln>
                                  <a:noFill/>
                                </a:ln>
                              </pic:spPr>
                            </pic:pic>
                          </a:graphicData>
                        </a:graphic>
                      </wp:inline>
                    </w:drawing>
                  </w:r>
                </w:p>
              </w:tc>
              <w:tc>
                <w:tcPr>
                  <w:tcW w:w="945" w:type="pct"/>
                  <w:shd w:val="clear" w:color="auto" w:fill="EFEFEE"/>
                  <w:tcMar>
                    <w:top w:w="45" w:type="dxa"/>
                    <w:left w:w="105" w:type="dxa"/>
                    <w:bottom w:w="45" w:type="dxa"/>
                    <w:right w:w="0" w:type="dxa"/>
                  </w:tcMar>
                  <w:vAlign w:val="center"/>
                  <w:hideMark/>
                </w:tcPr>
                <w:p w:rsidR="00FE2424" w:rsidRPr="00FE2424" w:rsidRDefault="00CB7B8A" w:rsidP="00FE2424">
                  <w:pPr>
                    <w:bidi/>
                    <w:rPr>
                      <w:rFonts w:ascii="Simplified Arabic" w:hAnsi="Simplified Arabic" w:cs="Simplified Arabic"/>
                      <w:lang w:val="en-GB"/>
                    </w:rPr>
                  </w:pPr>
                  <w:r w:rsidRPr="00FE2424">
                    <w:rPr>
                      <w:rFonts w:ascii="Simplified Arabic" w:hAnsi="Simplified Arabic" w:cs="Simplified Arabic"/>
                      <w:lang w:val="en-GB"/>
                    </w:rPr>
                    <w:object w:dxaOrig="225" w:dyaOrig="225">
                      <v:shape id="_x0000_i1124" type="#_x0000_t75" style="width:20.25pt;height:18pt" o:ole="">
                        <v:imagedata r:id="rId33" o:title=""/>
                      </v:shape>
                      <w:control r:id="rId34" w:name="DefaultOcxName10" w:shapeid="_x0000_i1124"/>
                    </w:object>
                  </w:r>
                  <w:r w:rsidR="00FE2424" w:rsidRPr="00FE2424">
                    <w:rPr>
                      <w:rFonts w:ascii="Simplified Arabic" w:hAnsi="Simplified Arabic" w:cs="Simplified Arabic"/>
                      <w:noProof/>
                    </w:rPr>
                    <w:drawing>
                      <wp:inline distT="0" distB="0" distL="0" distR="0">
                        <wp:extent cx="9525" cy="9525"/>
                        <wp:effectExtent l="0" t="0" r="0" b="0"/>
                        <wp:docPr id="11" name="Picture 11" descr="https://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www.surveymonkey.com/i/t.gif"/>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525" cy="9525"/>
                                </a:xfrm>
                                <a:prstGeom prst="rect">
                                  <a:avLst/>
                                </a:prstGeom>
                                <a:noFill/>
                                <a:ln>
                                  <a:noFill/>
                                </a:ln>
                              </pic:spPr>
                            </pic:pic>
                          </a:graphicData>
                        </a:graphic>
                      </wp:inline>
                    </w:drawing>
                  </w:r>
                </w:p>
              </w:tc>
              <w:tc>
                <w:tcPr>
                  <w:tcW w:w="923" w:type="pct"/>
                  <w:shd w:val="clear" w:color="auto" w:fill="EFEFEE"/>
                  <w:tcMar>
                    <w:top w:w="45" w:type="dxa"/>
                    <w:left w:w="105" w:type="dxa"/>
                    <w:bottom w:w="45" w:type="dxa"/>
                    <w:right w:w="0" w:type="dxa"/>
                  </w:tcMar>
                  <w:vAlign w:val="center"/>
                  <w:hideMark/>
                </w:tcPr>
                <w:p w:rsidR="00FE2424" w:rsidRPr="00FE2424" w:rsidRDefault="00CB7B8A" w:rsidP="00FE2424">
                  <w:pPr>
                    <w:bidi/>
                    <w:rPr>
                      <w:rFonts w:ascii="Simplified Arabic" w:hAnsi="Simplified Arabic" w:cs="Simplified Arabic"/>
                      <w:lang w:val="en-GB"/>
                    </w:rPr>
                  </w:pPr>
                  <w:r w:rsidRPr="00FE2424">
                    <w:rPr>
                      <w:rFonts w:ascii="Simplified Arabic" w:hAnsi="Simplified Arabic" w:cs="Simplified Arabic"/>
                      <w:lang w:val="en-GB"/>
                    </w:rPr>
                    <w:object w:dxaOrig="225" w:dyaOrig="225">
                      <v:shape id="_x0000_i1127" type="#_x0000_t75" style="width:20.25pt;height:18pt" o:ole="">
                        <v:imagedata r:id="rId35" o:title=""/>
                      </v:shape>
                      <w:control r:id="rId36" w:name="DefaultOcxName11" w:shapeid="_x0000_i1127"/>
                    </w:object>
                  </w:r>
                  <w:r w:rsidR="00FE2424" w:rsidRPr="00FE2424">
                    <w:rPr>
                      <w:rFonts w:ascii="Simplified Arabic" w:hAnsi="Simplified Arabic" w:cs="Simplified Arabic"/>
                      <w:noProof/>
                    </w:rPr>
                    <w:drawing>
                      <wp:inline distT="0" distB="0" distL="0" distR="0">
                        <wp:extent cx="9525" cy="9525"/>
                        <wp:effectExtent l="0" t="0" r="0" b="0"/>
                        <wp:docPr id="12" name="Picture 12" descr="https://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www.surveymonkey.com/i/t.gif"/>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525" cy="9525"/>
                                </a:xfrm>
                                <a:prstGeom prst="rect">
                                  <a:avLst/>
                                </a:prstGeom>
                                <a:noFill/>
                                <a:ln>
                                  <a:noFill/>
                                </a:ln>
                              </pic:spPr>
                            </pic:pic>
                          </a:graphicData>
                        </a:graphic>
                      </wp:inline>
                    </w:drawing>
                  </w:r>
                </w:p>
              </w:tc>
              <w:tc>
                <w:tcPr>
                  <w:tcW w:w="908" w:type="pct"/>
                  <w:shd w:val="clear" w:color="auto" w:fill="EFEFEE"/>
                  <w:tcMar>
                    <w:top w:w="45" w:type="dxa"/>
                    <w:left w:w="105" w:type="dxa"/>
                    <w:bottom w:w="45" w:type="dxa"/>
                    <w:right w:w="0" w:type="dxa"/>
                  </w:tcMar>
                  <w:vAlign w:val="center"/>
                  <w:hideMark/>
                </w:tcPr>
                <w:p w:rsidR="00FE2424" w:rsidRPr="00FE2424" w:rsidRDefault="00CB7B8A" w:rsidP="00FE2424">
                  <w:pPr>
                    <w:bidi/>
                    <w:rPr>
                      <w:rFonts w:ascii="Simplified Arabic" w:hAnsi="Simplified Arabic" w:cs="Simplified Arabic"/>
                      <w:lang w:val="en-GB"/>
                    </w:rPr>
                  </w:pPr>
                  <w:r w:rsidRPr="00FE2424">
                    <w:rPr>
                      <w:rFonts w:ascii="Simplified Arabic" w:hAnsi="Simplified Arabic" w:cs="Simplified Arabic"/>
                      <w:lang w:val="en-GB"/>
                    </w:rPr>
                    <w:object w:dxaOrig="225" w:dyaOrig="225">
                      <v:shape id="_x0000_i1130" type="#_x0000_t75" style="width:20.25pt;height:18pt" o:ole="">
                        <v:imagedata r:id="rId37" o:title=""/>
                      </v:shape>
                      <w:control r:id="rId38" w:name="DefaultOcxName12" w:shapeid="_x0000_i1130"/>
                    </w:object>
                  </w:r>
                  <w:r w:rsidR="00FE2424" w:rsidRPr="00FE2424">
                    <w:rPr>
                      <w:rFonts w:ascii="Simplified Arabic" w:hAnsi="Simplified Arabic" w:cs="Simplified Arabic"/>
                      <w:noProof/>
                    </w:rPr>
                    <w:drawing>
                      <wp:inline distT="0" distB="0" distL="0" distR="0">
                        <wp:extent cx="9525" cy="9525"/>
                        <wp:effectExtent l="0" t="0" r="0" b="0"/>
                        <wp:docPr id="13" name="Picture 13" descr="https://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www.surveymonkey.com/i/t.gif"/>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525" cy="9525"/>
                                </a:xfrm>
                                <a:prstGeom prst="rect">
                                  <a:avLst/>
                                </a:prstGeom>
                                <a:noFill/>
                                <a:ln>
                                  <a:noFill/>
                                </a:ln>
                              </pic:spPr>
                            </pic:pic>
                          </a:graphicData>
                        </a:graphic>
                      </wp:inline>
                    </w:drawing>
                  </w:r>
                </w:p>
              </w:tc>
            </w:tr>
            <w:tr w:rsidR="00FE2424" w:rsidRPr="00FE2424" w:rsidTr="007C3259">
              <w:trPr>
                <w:tblCellSpacing w:w="0" w:type="dxa"/>
              </w:trPr>
              <w:tc>
                <w:tcPr>
                  <w:tcW w:w="1761" w:type="pct"/>
                  <w:shd w:val="clear" w:color="auto" w:fill="FFFFFF"/>
                  <w:tcMar>
                    <w:top w:w="45" w:type="dxa"/>
                    <w:left w:w="105" w:type="dxa"/>
                    <w:bottom w:w="45" w:type="dxa"/>
                    <w:right w:w="0" w:type="dxa"/>
                  </w:tcMar>
                  <w:vAlign w:val="center"/>
                  <w:hideMark/>
                </w:tcPr>
                <w:p w:rsidR="00FE2424" w:rsidRPr="00FE2424" w:rsidRDefault="00FE2424" w:rsidP="00FE2424">
                  <w:pPr>
                    <w:bidi/>
                    <w:rPr>
                      <w:rFonts w:ascii="Simplified Arabic" w:hAnsi="Simplified Arabic" w:cs="Simplified Arabic"/>
                      <w:lang w:val="en-GB"/>
                    </w:rPr>
                  </w:pPr>
                  <w:r w:rsidRPr="00FE2424">
                    <w:rPr>
                      <w:rFonts w:ascii="Simplified Arabic" w:hAnsi="Simplified Arabic" w:cs="Simplified Arabic"/>
                      <w:rtl/>
                      <w:lang w:val="en-GB"/>
                    </w:rPr>
                    <w:t xml:space="preserve">المساعدة في تصميم مواردنا الخاصة </w:t>
                  </w:r>
                </w:p>
              </w:tc>
              <w:tc>
                <w:tcPr>
                  <w:tcW w:w="462" w:type="pct"/>
                  <w:shd w:val="clear" w:color="auto" w:fill="FFFFFF"/>
                  <w:tcMar>
                    <w:top w:w="45" w:type="dxa"/>
                    <w:left w:w="0" w:type="dxa"/>
                    <w:bottom w:w="45" w:type="dxa"/>
                    <w:right w:w="0" w:type="dxa"/>
                  </w:tcMar>
                  <w:vAlign w:val="center"/>
                  <w:hideMark/>
                </w:tcPr>
                <w:p w:rsidR="00FE2424" w:rsidRPr="00FE2424" w:rsidRDefault="00CB7B8A" w:rsidP="00FE2424">
                  <w:pPr>
                    <w:bidi/>
                    <w:rPr>
                      <w:rFonts w:ascii="Simplified Arabic" w:hAnsi="Simplified Arabic" w:cs="Simplified Arabic"/>
                      <w:lang w:val="en-GB"/>
                    </w:rPr>
                  </w:pPr>
                  <w:r w:rsidRPr="00FE2424">
                    <w:rPr>
                      <w:rFonts w:ascii="Simplified Arabic" w:hAnsi="Simplified Arabic" w:cs="Simplified Arabic"/>
                      <w:lang w:val="en-GB"/>
                    </w:rPr>
                    <w:object w:dxaOrig="225" w:dyaOrig="225">
                      <v:shape id="_x0000_i1133" type="#_x0000_t75" style="width:20.25pt;height:18pt" o:ole="">
                        <v:imagedata r:id="rId39" o:title=""/>
                      </v:shape>
                      <w:control r:id="rId40" w:name="DefaultOcxName13" w:shapeid="_x0000_i1133"/>
                    </w:object>
                  </w:r>
                  <w:r w:rsidR="00FE2424" w:rsidRPr="00FE2424">
                    <w:rPr>
                      <w:rFonts w:ascii="Simplified Arabic" w:hAnsi="Simplified Arabic" w:cs="Simplified Arabic"/>
                      <w:noProof/>
                    </w:rPr>
                    <w:drawing>
                      <wp:inline distT="0" distB="0" distL="0" distR="0">
                        <wp:extent cx="9525" cy="9525"/>
                        <wp:effectExtent l="0" t="0" r="0" b="0"/>
                        <wp:docPr id="14" name="Picture 14" descr="https://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www.surveymonkey.com/i/t.gif"/>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525" cy="9525"/>
                                </a:xfrm>
                                <a:prstGeom prst="rect">
                                  <a:avLst/>
                                </a:prstGeom>
                                <a:noFill/>
                                <a:ln>
                                  <a:noFill/>
                                </a:ln>
                              </pic:spPr>
                            </pic:pic>
                          </a:graphicData>
                        </a:graphic>
                      </wp:inline>
                    </w:drawing>
                  </w:r>
                </w:p>
              </w:tc>
              <w:tc>
                <w:tcPr>
                  <w:tcW w:w="945" w:type="pct"/>
                  <w:shd w:val="clear" w:color="auto" w:fill="FFFFFF"/>
                  <w:tcMar>
                    <w:top w:w="45" w:type="dxa"/>
                    <w:left w:w="105" w:type="dxa"/>
                    <w:bottom w:w="45" w:type="dxa"/>
                    <w:right w:w="0" w:type="dxa"/>
                  </w:tcMar>
                  <w:vAlign w:val="center"/>
                  <w:hideMark/>
                </w:tcPr>
                <w:p w:rsidR="00FE2424" w:rsidRPr="00FE2424" w:rsidRDefault="00CB7B8A" w:rsidP="00FE2424">
                  <w:pPr>
                    <w:bidi/>
                    <w:rPr>
                      <w:rFonts w:ascii="Simplified Arabic" w:hAnsi="Simplified Arabic" w:cs="Simplified Arabic"/>
                      <w:lang w:val="en-GB"/>
                    </w:rPr>
                  </w:pPr>
                  <w:r w:rsidRPr="00FE2424">
                    <w:rPr>
                      <w:rFonts w:ascii="Simplified Arabic" w:hAnsi="Simplified Arabic" w:cs="Simplified Arabic"/>
                      <w:lang w:val="en-GB"/>
                    </w:rPr>
                    <w:object w:dxaOrig="225" w:dyaOrig="225">
                      <v:shape id="_x0000_i1136" type="#_x0000_t75" style="width:20.25pt;height:18pt" o:ole="">
                        <v:imagedata r:id="rId41" o:title=""/>
                      </v:shape>
                      <w:control r:id="rId42" w:name="DefaultOcxName14" w:shapeid="_x0000_i1136"/>
                    </w:object>
                  </w:r>
                  <w:r w:rsidR="00FE2424" w:rsidRPr="00FE2424">
                    <w:rPr>
                      <w:rFonts w:ascii="Simplified Arabic" w:hAnsi="Simplified Arabic" w:cs="Simplified Arabic"/>
                      <w:noProof/>
                    </w:rPr>
                    <w:drawing>
                      <wp:inline distT="0" distB="0" distL="0" distR="0">
                        <wp:extent cx="9525" cy="9525"/>
                        <wp:effectExtent l="0" t="0" r="0" b="0"/>
                        <wp:docPr id="15" name="Picture 15" descr="https://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www.surveymonkey.com/i/t.gif"/>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525" cy="9525"/>
                                </a:xfrm>
                                <a:prstGeom prst="rect">
                                  <a:avLst/>
                                </a:prstGeom>
                                <a:noFill/>
                                <a:ln>
                                  <a:noFill/>
                                </a:ln>
                              </pic:spPr>
                            </pic:pic>
                          </a:graphicData>
                        </a:graphic>
                      </wp:inline>
                    </w:drawing>
                  </w:r>
                </w:p>
              </w:tc>
              <w:tc>
                <w:tcPr>
                  <w:tcW w:w="923" w:type="pct"/>
                  <w:shd w:val="clear" w:color="auto" w:fill="FFFFFF"/>
                  <w:tcMar>
                    <w:top w:w="45" w:type="dxa"/>
                    <w:left w:w="105" w:type="dxa"/>
                    <w:bottom w:w="45" w:type="dxa"/>
                    <w:right w:w="0" w:type="dxa"/>
                  </w:tcMar>
                  <w:vAlign w:val="center"/>
                  <w:hideMark/>
                </w:tcPr>
                <w:p w:rsidR="00FE2424" w:rsidRPr="00FE2424" w:rsidRDefault="00CB7B8A" w:rsidP="00FE2424">
                  <w:pPr>
                    <w:bidi/>
                    <w:rPr>
                      <w:rFonts w:ascii="Simplified Arabic" w:hAnsi="Simplified Arabic" w:cs="Simplified Arabic"/>
                      <w:lang w:val="en-GB"/>
                    </w:rPr>
                  </w:pPr>
                  <w:r w:rsidRPr="00FE2424">
                    <w:rPr>
                      <w:rFonts w:ascii="Simplified Arabic" w:hAnsi="Simplified Arabic" w:cs="Simplified Arabic"/>
                      <w:lang w:val="en-GB"/>
                    </w:rPr>
                    <w:object w:dxaOrig="225" w:dyaOrig="225">
                      <v:shape id="_x0000_i1139" type="#_x0000_t75" style="width:20.25pt;height:18pt" o:ole="">
                        <v:imagedata r:id="rId43" o:title=""/>
                      </v:shape>
                      <w:control r:id="rId44" w:name="DefaultOcxName15" w:shapeid="_x0000_i1139"/>
                    </w:object>
                  </w:r>
                  <w:r w:rsidR="00FE2424" w:rsidRPr="00FE2424">
                    <w:rPr>
                      <w:rFonts w:ascii="Simplified Arabic" w:hAnsi="Simplified Arabic" w:cs="Simplified Arabic"/>
                      <w:noProof/>
                    </w:rPr>
                    <w:drawing>
                      <wp:inline distT="0" distB="0" distL="0" distR="0">
                        <wp:extent cx="9525" cy="9525"/>
                        <wp:effectExtent l="0" t="0" r="0" b="0"/>
                        <wp:docPr id="16" name="Picture 16" descr="https://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www.surveymonkey.com/i/t.gif"/>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525" cy="9525"/>
                                </a:xfrm>
                                <a:prstGeom prst="rect">
                                  <a:avLst/>
                                </a:prstGeom>
                                <a:noFill/>
                                <a:ln>
                                  <a:noFill/>
                                </a:ln>
                              </pic:spPr>
                            </pic:pic>
                          </a:graphicData>
                        </a:graphic>
                      </wp:inline>
                    </w:drawing>
                  </w:r>
                </w:p>
              </w:tc>
              <w:tc>
                <w:tcPr>
                  <w:tcW w:w="908" w:type="pct"/>
                  <w:shd w:val="clear" w:color="auto" w:fill="FFFFFF"/>
                  <w:tcMar>
                    <w:top w:w="45" w:type="dxa"/>
                    <w:left w:w="105" w:type="dxa"/>
                    <w:bottom w:w="45" w:type="dxa"/>
                    <w:right w:w="0" w:type="dxa"/>
                  </w:tcMar>
                  <w:vAlign w:val="center"/>
                  <w:hideMark/>
                </w:tcPr>
                <w:p w:rsidR="00FE2424" w:rsidRPr="00FE2424" w:rsidRDefault="00CB7B8A" w:rsidP="00FE2424">
                  <w:pPr>
                    <w:bidi/>
                    <w:rPr>
                      <w:rFonts w:ascii="Simplified Arabic" w:hAnsi="Simplified Arabic" w:cs="Simplified Arabic"/>
                      <w:lang w:val="en-GB"/>
                    </w:rPr>
                  </w:pPr>
                  <w:r w:rsidRPr="00FE2424">
                    <w:rPr>
                      <w:rFonts w:ascii="Simplified Arabic" w:hAnsi="Simplified Arabic" w:cs="Simplified Arabic"/>
                      <w:lang w:val="en-GB"/>
                    </w:rPr>
                    <w:object w:dxaOrig="225" w:dyaOrig="225">
                      <v:shape id="_x0000_i1142" type="#_x0000_t75" style="width:20.25pt;height:18pt" o:ole="">
                        <v:imagedata r:id="rId45" o:title=""/>
                      </v:shape>
                      <w:control r:id="rId46" w:name="DefaultOcxName16" w:shapeid="_x0000_i1142"/>
                    </w:object>
                  </w:r>
                  <w:r w:rsidR="00FE2424" w:rsidRPr="00FE2424">
                    <w:rPr>
                      <w:rFonts w:ascii="Simplified Arabic" w:hAnsi="Simplified Arabic" w:cs="Simplified Arabic"/>
                      <w:noProof/>
                    </w:rPr>
                    <w:drawing>
                      <wp:inline distT="0" distB="0" distL="0" distR="0">
                        <wp:extent cx="9525" cy="9525"/>
                        <wp:effectExtent l="0" t="0" r="0" b="0"/>
                        <wp:docPr id="17" name="Picture 17" descr="https://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www.surveymonkey.com/i/t.gif"/>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525" cy="9525"/>
                                </a:xfrm>
                                <a:prstGeom prst="rect">
                                  <a:avLst/>
                                </a:prstGeom>
                                <a:noFill/>
                                <a:ln>
                                  <a:noFill/>
                                </a:ln>
                              </pic:spPr>
                            </pic:pic>
                          </a:graphicData>
                        </a:graphic>
                      </wp:inline>
                    </w:drawing>
                  </w:r>
                </w:p>
              </w:tc>
            </w:tr>
            <w:tr w:rsidR="00FE2424" w:rsidRPr="00FE2424" w:rsidTr="007C3259">
              <w:trPr>
                <w:tblCellSpacing w:w="0" w:type="dxa"/>
              </w:trPr>
              <w:tc>
                <w:tcPr>
                  <w:tcW w:w="1761" w:type="pct"/>
                  <w:shd w:val="clear" w:color="auto" w:fill="EFEFEE"/>
                  <w:tcMar>
                    <w:top w:w="45" w:type="dxa"/>
                    <w:left w:w="105" w:type="dxa"/>
                    <w:bottom w:w="45" w:type="dxa"/>
                    <w:right w:w="0" w:type="dxa"/>
                  </w:tcMar>
                  <w:vAlign w:val="center"/>
                  <w:hideMark/>
                </w:tcPr>
                <w:p w:rsidR="00FE2424" w:rsidRPr="00FE2424" w:rsidRDefault="00FE2424" w:rsidP="00FE2424">
                  <w:pPr>
                    <w:bidi/>
                    <w:rPr>
                      <w:rFonts w:ascii="Simplified Arabic" w:hAnsi="Simplified Arabic" w:cs="Simplified Arabic"/>
                      <w:lang w:val="en-GB"/>
                    </w:rPr>
                  </w:pPr>
                  <w:r w:rsidRPr="00FE2424">
                    <w:rPr>
                      <w:rFonts w:ascii="Simplified Arabic" w:hAnsi="Simplified Arabic" w:cs="Simplified Arabic"/>
                      <w:rtl/>
                      <w:lang w:val="en-GB"/>
                    </w:rPr>
                    <w:t xml:space="preserve">الدعم لإقامة النشاطات والفعاليات حول رسائل حملة أماني </w:t>
                  </w:r>
                </w:p>
              </w:tc>
              <w:tc>
                <w:tcPr>
                  <w:tcW w:w="462" w:type="pct"/>
                  <w:shd w:val="clear" w:color="auto" w:fill="EFEFEE"/>
                  <w:tcMar>
                    <w:top w:w="45" w:type="dxa"/>
                    <w:left w:w="0" w:type="dxa"/>
                    <w:bottom w:w="45" w:type="dxa"/>
                    <w:right w:w="0" w:type="dxa"/>
                  </w:tcMar>
                  <w:vAlign w:val="center"/>
                  <w:hideMark/>
                </w:tcPr>
                <w:p w:rsidR="00FE2424" w:rsidRPr="00FE2424" w:rsidRDefault="00CB7B8A" w:rsidP="00FE2424">
                  <w:pPr>
                    <w:bidi/>
                    <w:rPr>
                      <w:rFonts w:ascii="Simplified Arabic" w:hAnsi="Simplified Arabic" w:cs="Simplified Arabic"/>
                      <w:lang w:val="en-GB"/>
                    </w:rPr>
                  </w:pPr>
                  <w:r w:rsidRPr="00FE2424">
                    <w:rPr>
                      <w:rFonts w:ascii="Simplified Arabic" w:hAnsi="Simplified Arabic" w:cs="Simplified Arabic"/>
                      <w:lang w:val="en-GB"/>
                    </w:rPr>
                    <w:object w:dxaOrig="225" w:dyaOrig="225">
                      <v:shape id="_x0000_i1145" type="#_x0000_t75" style="width:20.25pt;height:18pt" o:ole="">
                        <v:imagedata r:id="rId47" o:title=""/>
                      </v:shape>
                      <w:control r:id="rId48" w:name="DefaultOcxName17" w:shapeid="_x0000_i1145"/>
                    </w:object>
                  </w:r>
                  <w:r w:rsidR="00FE2424" w:rsidRPr="00FE2424">
                    <w:rPr>
                      <w:rFonts w:ascii="Simplified Arabic" w:hAnsi="Simplified Arabic" w:cs="Simplified Arabic"/>
                      <w:noProof/>
                    </w:rPr>
                    <w:drawing>
                      <wp:inline distT="0" distB="0" distL="0" distR="0">
                        <wp:extent cx="9525" cy="9525"/>
                        <wp:effectExtent l="0" t="0" r="0" b="0"/>
                        <wp:docPr id="18" name="Picture 18" descr="https://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www.surveymonkey.com/i/t.gif"/>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525" cy="9525"/>
                                </a:xfrm>
                                <a:prstGeom prst="rect">
                                  <a:avLst/>
                                </a:prstGeom>
                                <a:noFill/>
                                <a:ln>
                                  <a:noFill/>
                                </a:ln>
                              </pic:spPr>
                            </pic:pic>
                          </a:graphicData>
                        </a:graphic>
                      </wp:inline>
                    </w:drawing>
                  </w:r>
                </w:p>
              </w:tc>
              <w:tc>
                <w:tcPr>
                  <w:tcW w:w="945" w:type="pct"/>
                  <w:shd w:val="clear" w:color="auto" w:fill="EFEFEE"/>
                  <w:tcMar>
                    <w:top w:w="45" w:type="dxa"/>
                    <w:left w:w="105" w:type="dxa"/>
                    <w:bottom w:w="45" w:type="dxa"/>
                    <w:right w:w="0" w:type="dxa"/>
                  </w:tcMar>
                  <w:vAlign w:val="center"/>
                  <w:hideMark/>
                </w:tcPr>
                <w:p w:rsidR="00FE2424" w:rsidRPr="00FE2424" w:rsidRDefault="00CB7B8A" w:rsidP="00FE2424">
                  <w:pPr>
                    <w:bidi/>
                    <w:rPr>
                      <w:rFonts w:ascii="Simplified Arabic" w:hAnsi="Simplified Arabic" w:cs="Simplified Arabic"/>
                      <w:lang w:val="en-GB"/>
                    </w:rPr>
                  </w:pPr>
                  <w:r w:rsidRPr="00FE2424">
                    <w:rPr>
                      <w:rFonts w:ascii="Simplified Arabic" w:hAnsi="Simplified Arabic" w:cs="Simplified Arabic"/>
                      <w:lang w:val="en-GB"/>
                    </w:rPr>
                    <w:object w:dxaOrig="225" w:dyaOrig="225">
                      <v:shape id="_x0000_i1148" type="#_x0000_t75" style="width:20.25pt;height:18pt" o:ole="">
                        <v:imagedata r:id="rId49" o:title=""/>
                      </v:shape>
                      <w:control r:id="rId50" w:name="DefaultOcxName18" w:shapeid="_x0000_i1148"/>
                    </w:object>
                  </w:r>
                  <w:r w:rsidR="00FE2424" w:rsidRPr="00FE2424">
                    <w:rPr>
                      <w:rFonts w:ascii="Simplified Arabic" w:hAnsi="Simplified Arabic" w:cs="Simplified Arabic"/>
                      <w:noProof/>
                    </w:rPr>
                    <w:drawing>
                      <wp:inline distT="0" distB="0" distL="0" distR="0">
                        <wp:extent cx="9525" cy="9525"/>
                        <wp:effectExtent l="0" t="0" r="0" b="0"/>
                        <wp:docPr id="19" name="Picture 19" descr="https://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www.surveymonkey.com/i/t.gif"/>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525" cy="9525"/>
                                </a:xfrm>
                                <a:prstGeom prst="rect">
                                  <a:avLst/>
                                </a:prstGeom>
                                <a:noFill/>
                                <a:ln>
                                  <a:noFill/>
                                </a:ln>
                              </pic:spPr>
                            </pic:pic>
                          </a:graphicData>
                        </a:graphic>
                      </wp:inline>
                    </w:drawing>
                  </w:r>
                </w:p>
              </w:tc>
              <w:tc>
                <w:tcPr>
                  <w:tcW w:w="923" w:type="pct"/>
                  <w:shd w:val="clear" w:color="auto" w:fill="EFEFEE"/>
                  <w:tcMar>
                    <w:top w:w="45" w:type="dxa"/>
                    <w:left w:w="105" w:type="dxa"/>
                    <w:bottom w:w="45" w:type="dxa"/>
                    <w:right w:w="0" w:type="dxa"/>
                  </w:tcMar>
                  <w:vAlign w:val="center"/>
                  <w:hideMark/>
                </w:tcPr>
                <w:p w:rsidR="00FE2424" w:rsidRPr="00FE2424" w:rsidRDefault="00CB7B8A" w:rsidP="00FE2424">
                  <w:pPr>
                    <w:bidi/>
                    <w:rPr>
                      <w:rFonts w:ascii="Simplified Arabic" w:hAnsi="Simplified Arabic" w:cs="Simplified Arabic"/>
                      <w:lang w:val="en-GB"/>
                    </w:rPr>
                  </w:pPr>
                  <w:r w:rsidRPr="00FE2424">
                    <w:rPr>
                      <w:rFonts w:ascii="Simplified Arabic" w:hAnsi="Simplified Arabic" w:cs="Simplified Arabic"/>
                      <w:lang w:val="en-GB"/>
                    </w:rPr>
                    <w:object w:dxaOrig="225" w:dyaOrig="225">
                      <v:shape id="_x0000_i1151" type="#_x0000_t75" style="width:20.25pt;height:18pt" o:ole="">
                        <v:imagedata r:id="rId51" o:title=""/>
                      </v:shape>
                      <w:control r:id="rId52" w:name="DefaultOcxName19" w:shapeid="_x0000_i1151"/>
                    </w:object>
                  </w:r>
                  <w:r w:rsidR="00FE2424" w:rsidRPr="00FE2424">
                    <w:rPr>
                      <w:rFonts w:ascii="Simplified Arabic" w:hAnsi="Simplified Arabic" w:cs="Simplified Arabic"/>
                      <w:noProof/>
                    </w:rPr>
                    <w:drawing>
                      <wp:inline distT="0" distB="0" distL="0" distR="0">
                        <wp:extent cx="9525" cy="9525"/>
                        <wp:effectExtent l="0" t="0" r="0" b="0"/>
                        <wp:docPr id="20" name="Picture 20" descr="https://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www.surveymonkey.com/i/t.gif"/>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525" cy="9525"/>
                                </a:xfrm>
                                <a:prstGeom prst="rect">
                                  <a:avLst/>
                                </a:prstGeom>
                                <a:noFill/>
                                <a:ln>
                                  <a:noFill/>
                                </a:ln>
                              </pic:spPr>
                            </pic:pic>
                          </a:graphicData>
                        </a:graphic>
                      </wp:inline>
                    </w:drawing>
                  </w:r>
                </w:p>
              </w:tc>
              <w:tc>
                <w:tcPr>
                  <w:tcW w:w="908" w:type="pct"/>
                  <w:shd w:val="clear" w:color="auto" w:fill="EFEFEE"/>
                  <w:tcMar>
                    <w:top w:w="45" w:type="dxa"/>
                    <w:left w:w="105" w:type="dxa"/>
                    <w:bottom w:w="45" w:type="dxa"/>
                    <w:right w:w="0" w:type="dxa"/>
                  </w:tcMar>
                  <w:vAlign w:val="center"/>
                  <w:hideMark/>
                </w:tcPr>
                <w:p w:rsidR="00FE2424" w:rsidRPr="00FE2424" w:rsidRDefault="00CB7B8A" w:rsidP="00FE2424">
                  <w:pPr>
                    <w:bidi/>
                    <w:rPr>
                      <w:rFonts w:ascii="Simplified Arabic" w:hAnsi="Simplified Arabic" w:cs="Simplified Arabic"/>
                      <w:lang w:val="en-GB"/>
                    </w:rPr>
                  </w:pPr>
                  <w:r w:rsidRPr="00FE2424">
                    <w:rPr>
                      <w:rFonts w:ascii="Simplified Arabic" w:hAnsi="Simplified Arabic" w:cs="Simplified Arabic"/>
                      <w:lang w:val="en-GB"/>
                    </w:rPr>
                    <w:object w:dxaOrig="225" w:dyaOrig="225">
                      <v:shape id="_x0000_i1154" type="#_x0000_t75" style="width:20.25pt;height:18pt" o:ole="">
                        <v:imagedata r:id="rId53" o:title=""/>
                      </v:shape>
                      <w:control r:id="rId54" w:name="DefaultOcxName20" w:shapeid="_x0000_i1154"/>
                    </w:object>
                  </w:r>
                  <w:r w:rsidR="00FE2424" w:rsidRPr="00FE2424">
                    <w:rPr>
                      <w:rFonts w:ascii="Simplified Arabic" w:hAnsi="Simplified Arabic" w:cs="Simplified Arabic"/>
                      <w:noProof/>
                    </w:rPr>
                    <w:drawing>
                      <wp:inline distT="0" distB="0" distL="0" distR="0">
                        <wp:extent cx="9525" cy="9525"/>
                        <wp:effectExtent l="0" t="0" r="0" b="0"/>
                        <wp:docPr id="21" name="Picture 21" descr="https://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www.surveymonkey.com/i/t.gif"/>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525" cy="9525"/>
                                </a:xfrm>
                                <a:prstGeom prst="rect">
                                  <a:avLst/>
                                </a:prstGeom>
                                <a:noFill/>
                                <a:ln>
                                  <a:noFill/>
                                </a:ln>
                              </pic:spPr>
                            </pic:pic>
                          </a:graphicData>
                        </a:graphic>
                      </wp:inline>
                    </w:drawing>
                  </w:r>
                </w:p>
              </w:tc>
            </w:tr>
            <w:tr w:rsidR="00FE2424" w:rsidRPr="00FE2424" w:rsidTr="007C3259">
              <w:trPr>
                <w:tblCellSpacing w:w="0" w:type="dxa"/>
              </w:trPr>
              <w:tc>
                <w:tcPr>
                  <w:tcW w:w="1761" w:type="pct"/>
                  <w:shd w:val="clear" w:color="auto" w:fill="FFFFFF"/>
                  <w:tcMar>
                    <w:top w:w="45" w:type="dxa"/>
                    <w:left w:w="105" w:type="dxa"/>
                    <w:bottom w:w="45" w:type="dxa"/>
                    <w:right w:w="0" w:type="dxa"/>
                  </w:tcMar>
                  <w:vAlign w:val="center"/>
                  <w:hideMark/>
                </w:tcPr>
                <w:p w:rsidR="00FE2424" w:rsidRPr="00FE2424" w:rsidRDefault="00FE2424" w:rsidP="00FE2424">
                  <w:pPr>
                    <w:bidi/>
                    <w:rPr>
                      <w:rFonts w:ascii="Simplified Arabic" w:hAnsi="Simplified Arabic" w:cs="Simplified Arabic"/>
                      <w:lang w:val="en-GB"/>
                    </w:rPr>
                  </w:pPr>
                  <w:r w:rsidRPr="00FE2424">
                    <w:rPr>
                      <w:rFonts w:ascii="Simplified Arabic" w:hAnsi="Simplified Arabic" w:cs="Simplified Arabic"/>
                      <w:rtl/>
                      <w:lang w:val="en-GB"/>
                    </w:rPr>
                    <w:t>موا</w:t>
                  </w:r>
                  <w:r w:rsidR="005320E5">
                    <w:rPr>
                      <w:rFonts w:ascii="Simplified Arabic" w:hAnsi="Simplified Arabic" w:cs="Simplified Arabic" w:hint="cs"/>
                      <w:rtl/>
                      <w:lang w:val="en-GB"/>
                    </w:rPr>
                    <w:t xml:space="preserve">د </w:t>
                  </w:r>
                  <w:r w:rsidRPr="00FE2424">
                    <w:rPr>
                      <w:rFonts w:ascii="Simplified Arabic" w:hAnsi="Simplified Arabic" w:cs="Simplified Arabic"/>
                      <w:rtl/>
                      <w:lang w:val="en-GB"/>
                    </w:rPr>
                    <w:t xml:space="preserve"> تركّز على الأطفال: قمصان، قبّعات، بالونات، ملصقات </w:t>
                  </w:r>
                </w:p>
              </w:tc>
              <w:tc>
                <w:tcPr>
                  <w:tcW w:w="462" w:type="pct"/>
                  <w:shd w:val="clear" w:color="auto" w:fill="FFFFFF"/>
                  <w:tcMar>
                    <w:top w:w="45" w:type="dxa"/>
                    <w:left w:w="0" w:type="dxa"/>
                    <w:bottom w:w="45" w:type="dxa"/>
                    <w:right w:w="0" w:type="dxa"/>
                  </w:tcMar>
                  <w:vAlign w:val="center"/>
                  <w:hideMark/>
                </w:tcPr>
                <w:p w:rsidR="00FE2424" w:rsidRPr="00FE2424" w:rsidRDefault="00CB7B8A" w:rsidP="00FE2424">
                  <w:pPr>
                    <w:bidi/>
                    <w:rPr>
                      <w:rFonts w:ascii="Simplified Arabic" w:hAnsi="Simplified Arabic" w:cs="Simplified Arabic"/>
                      <w:lang w:val="en-GB"/>
                    </w:rPr>
                  </w:pPr>
                  <w:r w:rsidRPr="00FE2424">
                    <w:rPr>
                      <w:rFonts w:ascii="Simplified Arabic" w:hAnsi="Simplified Arabic" w:cs="Simplified Arabic"/>
                      <w:lang w:val="en-GB"/>
                    </w:rPr>
                    <w:object w:dxaOrig="225" w:dyaOrig="225">
                      <v:shape id="_x0000_i1157" type="#_x0000_t75" style="width:20.25pt;height:18pt" o:ole="">
                        <v:imagedata r:id="rId55" o:title=""/>
                      </v:shape>
                      <w:control r:id="rId56" w:name="DefaultOcxName21" w:shapeid="_x0000_i1157"/>
                    </w:object>
                  </w:r>
                  <w:r w:rsidR="00FE2424" w:rsidRPr="00FE2424">
                    <w:rPr>
                      <w:rFonts w:ascii="Simplified Arabic" w:hAnsi="Simplified Arabic" w:cs="Simplified Arabic"/>
                      <w:noProof/>
                    </w:rPr>
                    <w:drawing>
                      <wp:inline distT="0" distB="0" distL="0" distR="0">
                        <wp:extent cx="9525" cy="9525"/>
                        <wp:effectExtent l="0" t="0" r="0" b="0"/>
                        <wp:docPr id="22" name="Picture 22" descr="https://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www.surveymonkey.com/i/t.gif"/>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525" cy="9525"/>
                                </a:xfrm>
                                <a:prstGeom prst="rect">
                                  <a:avLst/>
                                </a:prstGeom>
                                <a:noFill/>
                                <a:ln>
                                  <a:noFill/>
                                </a:ln>
                              </pic:spPr>
                            </pic:pic>
                          </a:graphicData>
                        </a:graphic>
                      </wp:inline>
                    </w:drawing>
                  </w:r>
                </w:p>
              </w:tc>
              <w:tc>
                <w:tcPr>
                  <w:tcW w:w="945" w:type="pct"/>
                  <w:shd w:val="clear" w:color="auto" w:fill="FFFFFF"/>
                  <w:tcMar>
                    <w:top w:w="45" w:type="dxa"/>
                    <w:left w:w="105" w:type="dxa"/>
                    <w:bottom w:w="45" w:type="dxa"/>
                    <w:right w:w="0" w:type="dxa"/>
                  </w:tcMar>
                  <w:vAlign w:val="center"/>
                  <w:hideMark/>
                </w:tcPr>
                <w:p w:rsidR="00FE2424" w:rsidRPr="00FE2424" w:rsidRDefault="00CB7B8A" w:rsidP="00FE2424">
                  <w:pPr>
                    <w:bidi/>
                    <w:rPr>
                      <w:rFonts w:ascii="Simplified Arabic" w:hAnsi="Simplified Arabic" w:cs="Simplified Arabic"/>
                      <w:lang w:val="en-GB"/>
                    </w:rPr>
                  </w:pPr>
                  <w:r w:rsidRPr="00FE2424">
                    <w:rPr>
                      <w:rFonts w:ascii="Simplified Arabic" w:hAnsi="Simplified Arabic" w:cs="Simplified Arabic"/>
                      <w:lang w:val="en-GB"/>
                    </w:rPr>
                    <w:object w:dxaOrig="225" w:dyaOrig="225">
                      <v:shape id="_x0000_i1160" type="#_x0000_t75" style="width:20.25pt;height:18pt" o:ole="">
                        <v:imagedata r:id="rId57" o:title=""/>
                      </v:shape>
                      <w:control r:id="rId58" w:name="DefaultOcxName22" w:shapeid="_x0000_i1160"/>
                    </w:object>
                  </w:r>
                  <w:r w:rsidR="00FE2424" w:rsidRPr="00FE2424">
                    <w:rPr>
                      <w:rFonts w:ascii="Simplified Arabic" w:hAnsi="Simplified Arabic" w:cs="Simplified Arabic"/>
                      <w:noProof/>
                    </w:rPr>
                    <w:drawing>
                      <wp:inline distT="0" distB="0" distL="0" distR="0">
                        <wp:extent cx="9525" cy="9525"/>
                        <wp:effectExtent l="0" t="0" r="0" b="0"/>
                        <wp:docPr id="23" name="Picture 23" descr="https://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www.surveymonkey.com/i/t.gif"/>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525" cy="9525"/>
                                </a:xfrm>
                                <a:prstGeom prst="rect">
                                  <a:avLst/>
                                </a:prstGeom>
                                <a:noFill/>
                                <a:ln>
                                  <a:noFill/>
                                </a:ln>
                              </pic:spPr>
                            </pic:pic>
                          </a:graphicData>
                        </a:graphic>
                      </wp:inline>
                    </w:drawing>
                  </w:r>
                </w:p>
              </w:tc>
              <w:tc>
                <w:tcPr>
                  <w:tcW w:w="923" w:type="pct"/>
                  <w:shd w:val="clear" w:color="auto" w:fill="FFFFFF"/>
                  <w:tcMar>
                    <w:top w:w="45" w:type="dxa"/>
                    <w:left w:w="105" w:type="dxa"/>
                    <w:bottom w:w="45" w:type="dxa"/>
                    <w:right w:w="0" w:type="dxa"/>
                  </w:tcMar>
                  <w:vAlign w:val="center"/>
                  <w:hideMark/>
                </w:tcPr>
                <w:p w:rsidR="00FE2424" w:rsidRPr="00FE2424" w:rsidRDefault="00CB7B8A" w:rsidP="00FE2424">
                  <w:pPr>
                    <w:bidi/>
                    <w:rPr>
                      <w:rFonts w:ascii="Simplified Arabic" w:hAnsi="Simplified Arabic" w:cs="Simplified Arabic"/>
                      <w:lang w:val="en-GB"/>
                    </w:rPr>
                  </w:pPr>
                  <w:r w:rsidRPr="00FE2424">
                    <w:rPr>
                      <w:rFonts w:ascii="Simplified Arabic" w:hAnsi="Simplified Arabic" w:cs="Simplified Arabic"/>
                      <w:lang w:val="en-GB"/>
                    </w:rPr>
                    <w:object w:dxaOrig="225" w:dyaOrig="225">
                      <v:shape id="_x0000_i1163" type="#_x0000_t75" style="width:20.25pt;height:18pt" o:ole="">
                        <v:imagedata r:id="rId59" o:title=""/>
                      </v:shape>
                      <w:control r:id="rId60" w:name="DefaultOcxName23" w:shapeid="_x0000_i1163"/>
                    </w:object>
                  </w:r>
                  <w:r w:rsidR="00FE2424" w:rsidRPr="00FE2424">
                    <w:rPr>
                      <w:rFonts w:ascii="Simplified Arabic" w:hAnsi="Simplified Arabic" w:cs="Simplified Arabic"/>
                      <w:noProof/>
                    </w:rPr>
                    <w:drawing>
                      <wp:inline distT="0" distB="0" distL="0" distR="0">
                        <wp:extent cx="9525" cy="9525"/>
                        <wp:effectExtent l="0" t="0" r="0" b="0"/>
                        <wp:docPr id="24" name="Picture 24" descr="https://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www.surveymonkey.com/i/t.gif"/>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525" cy="9525"/>
                                </a:xfrm>
                                <a:prstGeom prst="rect">
                                  <a:avLst/>
                                </a:prstGeom>
                                <a:noFill/>
                                <a:ln>
                                  <a:noFill/>
                                </a:ln>
                              </pic:spPr>
                            </pic:pic>
                          </a:graphicData>
                        </a:graphic>
                      </wp:inline>
                    </w:drawing>
                  </w:r>
                </w:p>
              </w:tc>
              <w:tc>
                <w:tcPr>
                  <w:tcW w:w="908" w:type="pct"/>
                  <w:shd w:val="clear" w:color="auto" w:fill="FFFFFF"/>
                  <w:tcMar>
                    <w:top w:w="45" w:type="dxa"/>
                    <w:left w:w="105" w:type="dxa"/>
                    <w:bottom w:w="45" w:type="dxa"/>
                    <w:right w:w="0" w:type="dxa"/>
                  </w:tcMar>
                  <w:vAlign w:val="center"/>
                  <w:hideMark/>
                </w:tcPr>
                <w:p w:rsidR="00FE2424" w:rsidRPr="00FE2424" w:rsidRDefault="00CB7B8A" w:rsidP="00FE2424">
                  <w:pPr>
                    <w:bidi/>
                    <w:rPr>
                      <w:rFonts w:ascii="Simplified Arabic" w:hAnsi="Simplified Arabic" w:cs="Simplified Arabic"/>
                      <w:lang w:val="en-GB"/>
                    </w:rPr>
                  </w:pPr>
                  <w:r w:rsidRPr="00FE2424">
                    <w:rPr>
                      <w:rFonts w:ascii="Simplified Arabic" w:hAnsi="Simplified Arabic" w:cs="Simplified Arabic"/>
                      <w:lang w:val="en-GB"/>
                    </w:rPr>
                    <w:object w:dxaOrig="225" w:dyaOrig="225">
                      <v:shape id="_x0000_i1166" type="#_x0000_t75" style="width:20.25pt;height:18pt" o:ole="">
                        <v:imagedata r:id="rId61" o:title=""/>
                      </v:shape>
                      <w:control r:id="rId62" w:name="DefaultOcxName24" w:shapeid="_x0000_i1166"/>
                    </w:object>
                  </w:r>
                  <w:r w:rsidR="00FE2424" w:rsidRPr="00FE2424">
                    <w:rPr>
                      <w:rFonts w:ascii="Simplified Arabic" w:hAnsi="Simplified Arabic" w:cs="Simplified Arabic"/>
                      <w:noProof/>
                    </w:rPr>
                    <w:drawing>
                      <wp:inline distT="0" distB="0" distL="0" distR="0">
                        <wp:extent cx="9525" cy="9525"/>
                        <wp:effectExtent l="0" t="0" r="0" b="0"/>
                        <wp:docPr id="25" name="Picture 25" descr="https://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www.surveymonkey.com/i/t.gif"/>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525" cy="9525"/>
                                </a:xfrm>
                                <a:prstGeom prst="rect">
                                  <a:avLst/>
                                </a:prstGeom>
                                <a:noFill/>
                                <a:ln>
                                  <a:noFill/>
                                </a:ln>
                              </pic:spPr>
                            </pic:pic>
                          </a:graphicData>
                        </a:graphic>
                      </wp:inline>
                    </w:drawing>
                  </w:r>
                </w:p>
              </w:tc>
            </w:tr>
            <w:tr w:rsidR="00FE2424" w:rsidRPr="00FE2424" w:rsidTr="007C3259">
              <w:trPr>
                <w:tblCellSpacing w:w="0" w:type="dxa"/>
              </w:trPr>
              <w:tc>
                <w:tcPr>
                  <w:tcW w:w="1761" w:type="pct"/>
                  <w:shd w:val="clear" w:color="auto" w:fill="EFEFEE"/>
                  <w:tcMar>
                    <w:top w:w="45" w:type="dxa"/>
                    <w:left w:w="105" w:type="dxa"/>
                    <w:bottom w:w="45" w:type="dxa"/>
                    <w:right w:w="0" w:type="dxa"/>
                  </w:tcMar>
                  <w:vAlign w:val="center"/>
                  <w:hideMark/>
                </w:tcPr>
                <w:p w:rsidR="00FE2424" w:rsidRPr="00FE2424" w:rsidRDefault="00FE2424" w:rsidP="00FE2424">
                  <w:pPr>
                    <w:bidi/>
                    <w:rPr>
                      <w:rFonts w:ascii="Simplified Arabic" w:hAnsi="Simplified Arabic" w:cs="Simplified Arabic"/>
                      <w:lang w:val="en-GB"/>
                    </w:rPr>
                  </w:pPr>
                  <w:r w:rsidRPr="00FE2424">
                    <w:rPr>
                      <w:rFonts w:ascii="Simplified Arabic" w:hAnsi="Simplified Arabic" w:cs="Simplified Arabic"/>
                      <w:rtl/>
                      <w:lang w:val="en-GB"/>
                    </w:rPr>
                    <w:t>موا</w:t>
                  </w:r>
                  <w:r w:rsidR="005320E5">
                    <w:rPr>
                      <w:rFonts w:ascii="Simplified Arabic" w:hAnsi="Simplified Arabic" w:cs="Simplified Arabic" w:hint="cs"/>
                      <w:rtl/>
                      <w:lang w:val="en-GB"/>
                    </w:rPr>
                    <w:t>د</w:t>
                  </w:r>
                  <w:r w:rsidRPr="00FE2424">
                    <w:rPr>
                      <w:rFonts w:ascii="Simplified Arabic" w:hAnsi="Simplified Arabic" w:cs="Simplified Arabic"/>
                      <w:rtl/>
                      <w:lang w:val="en-GB"/>
                    </w:rPr>
                    <w:t xml:space="preserve"> تركّز على البالغين: حقائب للتسوّق، بطاقات إحالة، ملصقات </w:t>
                  </w:r>
                </w:p>
              </w:tc>
              <w:tc>
                <w:tcPr>
                  <w:tcW w:w="462" w:type="pct"/>
                  <w:shd w:val="clear" w:color="auto" w:fill="EFEFEE"/>
                  <w:tcMar>
                    <w:top w:w="45" w:type="dxa"/>
                    <w:left w:w="0" w:type="dxa"/>
                    <w:bottom w:w="45" w:type="dxa"/>
                    <w:right w:w="0" w:type="dxa"/>
                  </w:tcMar>
                  <w:vAlign w:val="center"/>
                  <w:hideMark/>
                </w:tcPr>
                <w:p w:rsidR="00FE2424" w:rsidRPr="00FE2424" w:rsidRDefault="00CB7B8A" w:rsidP="00FE2424">
                  <w:pPr>
                    <w:bidi/>
                    <w:rPr>
                      <w:rFonts w:ascii="Simplified Arabic" w:hAnsi="Simplified Arabic" w:cs="Simplified Arabic"/>
                      <w:lang w:val="en-GB"/>
                    </w:rPr>
                  </w:pPr>
                  <w:r w:rsidRPr="00FE2424">
                    <w:rPr>
                      <w:rFonts w:ascii="Simplified Arabic" w:hAnsi="Simplified Arabic" w:cs="Simplified Arabic"/>
                      <w:lang w:val="en-GB"/>
                    </w:rPr>
                    <w:object w:dxaOrig="225" w:dyaOrig="225">
                      <v:shape id="_x0000_i1169" type="#_x0000_t75" style="width:20.25pt;height:18pt" o:ole="">
                        <v:imagedata r:id="rId63" o:title=""/>
                      </v:shape>
                      <w:control r:id="rId64" w:name="DefaultOcxName25" w:shapeid="_x0000_i1169"/>
                    </w:object>
                  </w:r>
                  <w:r w:rsidR="00FE2424" w:rsidRPr="00FE2424">
                    <w:rPr>
                      <w:rFonts w:ascii="Simplified Arabic" w:hAnsi="Simplified Arabic" w:cs="Simplified Arabic"/>
                      <w:noProof/>
                    </w:rPr>
                    <w:drawing>
                      <wp:inline distT="0" distB="0" distL="0" distR="0">
                        <wp:extent cx="9525" cy="9525"/>
                        <wp:effectExtent l="0" t="0" r="0" b="0"/>
                        <wp:docPr id="26" name="Picture 26" descr="https://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www.surveymonkey.com/i/t.gif"/>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525" cy="9525"/>
                                </a:xfrm>
                                <a:prstGeom prst="rect">
                                  <a:avLst/>
                                </a:prstGeom>
                                <a:noFill/>
                                <a:ln>
                                  <a:noFill/>
                                </a:ln>
                              </pic:spPr>
                            </pic:pic>
                          </a:graphicData>
                        </a:graphic>
                      </wp:inline>
                    </w:drawing>
                  </w:r>
                </w:p>
              </w:tc>
              <w:tc>
                <w:tcPr>
                  <w:tcW w:w="945" w:type="pct"/>
                  <w:shd w:val="clear" w:color="auto" w:fill="EFEFEE"/>
                  <w:tcMar>
                    <w:top w:w="45" w:type="dxa"/>
                    <w:left w:w="105" w:type="dxa"/>
                    <w:bottom w:w="45" w:type="dxa"/>
                    <w:right w:w="0" w:type="dxa"/>
                  </w:tcMar>
                  <w:vAlign w:val="center"/>
                  <w:hideMark/>
                </w:tcPr>
                <w:p w:rsidR="00FE2424" w:rsidRPr="00FE2424" w:rsidRDefault="00CB7B8A" w:rsidP="00FE2424">
                  <w:pPr>
                    <w:bidi/>
                    <w:rPr>
                      <w:rFonts w:ascii="Simplified Arabic" w:hAnsi="Simplified Arabic" w:cs="Simplified Arabic"/>
                      <w:lang w:val="en-GB"/>
                    </w:rPr>
                  </w:pPr>
                  <w:r w:rsidRPr="00FE2424">
                    <w:rPr>
                      <w:rFonts w:ascii="Simplified Arabic" w:hAnsi="Simplified Arabic" w:cs="Simplified Arabic"/>
                      <w:lang w:val="en-GB"/>
                    </w:rPr>
                    <w:object w:dxaOrig="225" w:dyaOrig="225">
                      <v:shape id="_x0000_i1172" type="#_x0000_t75" style="width:20.25pt;height:18pt" o:ole="">
                        <v:imagedata r:id="rId65" o:title=""/>
                      </v:shape>
                      <w:control r:id="rId66" w:name="DefaultOcxName26" w:shapeid="_x0000_i1172"/>
                    </w:object>
                  </w:r>
                  <w:r w:rsidR="00FE2424" w:rsidRPr="00FE2424">
                    <w:rPr>
                      <w:rFonts w:ascii="Simplified Arabic" w:hAnsi="Simplified Arabic" w:cs="Simplified Arabic"/>
                      <w:noProof/>
                    </w:rPr>
                    <w:drawing>
                      <wp:inline distT="0" distB="0" distL="0" distR="0">
                        <wp:extent cx="9525" cy="9525"/>
                        <wp:effectExtent l="0" t="0" r="0" b="0"/>
                        <wp:docPr id="27" name="Picture 27" descr="https://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www.surveymonkey.com/i/t.gif"/>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525" cy="9525"/>
                                </a:xfrm>
                                <a:prstGeom prst="rect">
                                  <a:avLst/>
                                </a:prstGeom>
                                <a:noFill/>
                                <a:ln>
                                  <a:noFill/>
                                </a:ln>
                              </pic:spPr>
                            </pic:pic>
                          </a:graphicData>
                        </a:graphic>
                      </wp:inline>
                    </w:drawing>
                  </w:r>
                </w:p>
              </w:tc>
              <w:tc>
                <w:tcPr>
                  <w:tcW w:w="923" w:type="pct"/>
                  <w:shd w:val="clear" w:color="auto" w:fill="EFEFEE"/>
                  <w:tcMar>
                    <w:top w:w="45" w:type="dxa"/>
                    <w:left w:w="105" w:type="dxa"/>
                    <w:bottom w:w="45" w:type="dxa"/>
                    <w:right w:w="0" w:type="dxa"/>
                  </w:tcMar>
                  <w:vAlign w:val="center"/>
                  <w:hideMark/>
                </w:tcPr>
                <w:p w:rsidR="00FE2424" w:rsidRPr="00FE2424" w:rsidRDefault="00CB7B8A" w:rsidP="00FE2424">
                  <w:pPr>
                    <w:bidi/>
                    <w:rPr>
                      <w:rFonts w:ascii="Simplified Arabic" w:hAnsi="Simplified Arabic" w:cs="Simplified Arabic"/>
                      <w:lang w:val="en-GB"/>
                    </w:rPr>
                  </w:pPr>
                  <w:r w:rsidRPr="00FE2424">
                    <w:rPr>
                      <w:rFonts w:ascii="Simplified Arabic" w:hAnsi="Simplified Arabic" w:cs="Simplified Arabic"/>
                      <w:lang w:val="en-GB"/>
                    </w:rPr>
                    <w:object w:dxaOrig="225" w:dyaOrig="225">
                      <v:shape id="_x0000_i1175" type="#_x0000_t75" style="width:20.25pt;height:18pt" o:ole="">
                        <v:imagedata r:id="rId67" o:title=""/>
                      </v:shape>
                      <w:control r:id="rId68" w:name="DefaultOcxName27" w:shapeid="_x0000_i1175"/>
                    </w:object>
                  </w:r>
                  <w:r w:rsidR="00FE2424" w:rsidRPr="00FE2424">
                    <w:rPr>
                      <w:rFonts w:ascii="Simplified Arabic" w:hAnsi="Simplified Arabic" w:cs="Simplified Arabic"/>
                      <w:noProof/>
                    </w:rPr>
                    <w:drawing>
                      <wp:inline distT="0" distB="0" distL="0" distR="0">
                        <wp:extent cx="9525" cy="9525"/>
                        <wp:effectExtent l="0" t="0" r="0" b="0"/>
                        <wp:docPr id="28" name="Picture 28" descr="https://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www.surveymonkey.com/i/t.gif"/>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525" cy="9525"/>
                                </a:xfrm>
                                <a:prstGeom prst="rect">
                                  <a:avLst/>
                                </a:prstGeom>
                                <a:noFill/>
                                <a:ln>
                                  <a:noFill/>
                                </a:ln>
                              </pic:spPr>
                            </pic:pic>
                          </a:graphicData>
                        </a:graphic>
                      </wp:inline>
                    </w:drawing>
                  </w:r>
                </w:p>
              </w:tc>
              <w:tc>
                <w:tcPr>
                  <w:tcW w:w="908" w:type="pct"/>
                  <w:shd w:val="clear" w:color="auto" w:fill="EFEFEE"/>
                  <w:tcMar>
                    <w:top w:w="45" w:type="dxa"/>
                    <w:left w:w="105" w:type="dxa"/>
                    <w:bottom w:w="45" w:type="dxa"/>
                    <w:right w:w="0" w:type="dxa"/>
                  </w:tcMar>
                  <w:vAlign w:val="center"/>
                  <w:hideMark/>
                </w:tcPr>
                <w:p w:rsidR="00FE2424" w:rsidRPr="00FE2424" w:rsidRDefault="00CB7B8A" w:rsidP="00FE2424">
                  <w:pPr>
                    <w:bidi/>
                    <w:rPr>
                      <w:rFonts w:ascii="Simplified Arabic" w:hAnsi="Simplified Arabic" w:cs="Simplified Arabic"/>
                      <w:lang w:val="en-GB"/>
                    </w:rPr>
                  </w:pPr>
                  <w:r w:rsidRPr="00FE2424">
                    <w:rPr>
                      <w:rFonts w:ascii="Simplified Arabic" w:hAnsi="Simplified Arabic" w:cs="Simplified Arabic"/>
                      <w:lang w:val="en-GB"/>
                    </w:rPr>
                    <w:object w:dxaOrig="225" w:dyaOrig="225">
                      <v:shape id="_x0000_i1178" type="#_x0000_t75" style="width:20.25pt;height:18pt" o:ole="">
                        <v:imagedata r:id="rId69" o:title=""/>
                      </v:shape>
                      <w:control r:id="rId70" w:name="DefaultOcxName28" w:shapeid="_x0000_i1178"/>
                    </w:object>
                  </w:r>
                  <w:r w:rsidR="00FE2424" w:rsidRPr="00FE2424">
                    <w:rPr>
                      <w:rFonts w:ascii="Simplified Arabic" w:hAnsi="Simplified Arabic" w:cs="Simplified Arabic"/>
                      <w:noProof/>
                    </w:rPr>
                    <w:drawing>
                      <wp:inline distT="0" distB="0" distL="0" distR="0">
                        <wp:extent cx="9525" cy="9525"/>
                        <wp:effectExtent l="0" t="0" r="0" b="0"/>
                        <wp:docPr id="29" name="Picture 29" descr="https://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www.surveymonkey.com/i/t.gif"/>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525" cy="9525"/>
                                </a:xfrm>
                                <a:prstGeom prst="rect">
                                  <a:avLst/>
                                </a:prstGeom>
                                <a:noFill/>
                                <a:ln>
                                  <a:noFill/>
                                </a:ln>
                              </pic:spPr>
                            </pic:pic>
                          </a:graphicData>
                        </a:graphic>
                      </wp:inline>
                    </w:drawing>
                  </w:r>
                </w:p>
              </w:tc>
            </w:tr>
          </w:tbl>
          <w:p w:rsidR="00FE2424" w:rsidRPr="00FE2424" w:rsidRDefault="00FE2424" w:rsidP="00FE2424">
            <w:pPr>
              <w:bidi/>
              <w:spacing w:after="0"/>
              <w:rPr>
                <w:rFonts w:ascii="Verdana" w:hAnsi="Verdana" w:cs="Times New Roman"/>
                <w:lang w:val="en-GB"/>
              </w:rPr>
            </w:pPr>
          </w:p>
        </w:tc>
      </w:tr>
      <w:tr w:rsidR="00FE2424" w:rsidRPr="00FE2424" w:rsidTr="007C3259">
        <w:trPr>
          <w:tblCellSpacing w:w="0" w:type="dxa"/>
        </w:trPr>
        <w:tc>
          <w:tcPr>
            <w:tcW w:w="5000" w:type="pct"/>
            <w:vAlign w:val="center"/>
          </w:tcPr>
          <w:p w:rsidR="00FE2424" w:rsidRPr="00FE2424" w:rsidRDefault="00FE2424" w:rsidP="00FE2424">
            <w:pPr>
              <w:bidi/>
              <w:spacing w:after="160" w:line="259" w:lineRule="auto"/>
              <w:rPr>
                <w:rFonts w:ascii="Simplified Arabic" w:hAnsi="Simplified Arabic" w:cs="Simplified Arabic"/>
                <w:rtl/>
                <w:lang w:val="en-GB"/>
              </w:rPr>
            </w:pPr>
          </w:p>
          <w:p w:rsidR="00FE2424" w:rsidRPr="00FE2424" w:rsidRDefault="00FE2424" w:rsidP="00FE2424">
            <w:pPr>
              <w:bidi/>
              <w:spacing w:after="160" w:line="259" w:lineRule="auto"/>
              <w:rPr>
                <w:rFonts w:ascii="Simplified Arabic" w:hAnsi="Simplified Arabic" w:cs="Simplified Arabic"/>
                <w:b/>
                <w:bCs/>
                <w:sz w:val="24"/>
                <w:szCs w:val="24"/>
                <w:rtl/>
                <w:lang w:val="en-GB"/>
              </w:rPr>
            </w:pPr>
            <w:r w:rsidRPr="00FE2424">
              <w:rPr>
                <w:rFonts w:ascii="Simplified Arabic" w:hAnsi="Simplified Arabic" w:cs="Simplified Arabic"/>
                <w:b/>
                <w:bCs/>
                <w:sz w:val="24"/>
                <w:szCs w:val="24"/>
                <w:rtl/>
                <w:lang w:val="en-GB"/>
              </w:rPr>
              <w:t xml:space="preserve">6. اقرأوا الجملة واختاروا الإجابة التي تعكس وجهة نظركم بأفضل شكل. </w:t>
            </w:r>
          </w:p>
          <w:tbl>
            <w:tblPr>
              <w:bidiVisual/>
              <w:tblW w:w="5000" w:type="pct"/>
              <w:tblCellSpacing w:w="0" w:type="dxa"/>
              <w:tblCellMar>
                <w:left w:w="0" w:type="dxa"/>
                <w:right w:w="0" w:type="dxa"/>
              </w:tblCellMar>
              <w:tblLook w:val="04A0"/>
            </w:tblPr>
            <w:tblGrid>
              <w:gridCol w:w="4807"/>
              <w:gridCol w:w="871"/>
              <w:gridCol w:w="803"/>
              <w:gridCol w:w="876"/>
              <w:gridCol w:w="876"/>
              <w:gridCol w:w="876"/>
            </w:tblGrid>
            <w:tr w:rsidR="00FE2424" w:rsidRPr="00FE2424" w:rsidTr="007C3259">
              <w:trPr>
                <w:tblHeader/>
                <w:tblCellSpacing w:w="0" w:type="dxa"/>
              </w:trPr>
              <w:tc>
                <w:tcPr>
                  <w:tcW w:w="2637" w:type="pct"/>
                  <w:vAlign w:val="center"/>
                  <w:hideMark/>
                </w:tcPr>
                <w:p w:rsidR="00FE2424" w:rsidRPr="00FE2424" w:rsidRDefault="00FE2424" w:rsidP="00FE2424">
                  <w:pPr>
                    <w:bidi/>
                    <w:rPr>
                      <w:rFonts w:ascii="Verdana" w:hAnsi="Verdana" w:cs="Times New Roman"/>
                      <w:lang w:val="en-GB"/>
                    </w:rPr>
                  </w:pPr>
                </w:p>
              </w:tc>
              <w:tc>
                <w:tcPr>
                  <w:tcW w:w="478" w:type="pct"/>
                  <w:vAlign w:val="center"/>
                  <w:hideMark/>
                </w:tcPr>
                <w:p w:rsidR="00FE2424" w:rsidRPr="00FE2424" w:rsidRDefault="00FE2424" w:rsidP="00FE2424">
                  <w:pPr>
                    <w:bidi/>
                    <w:rPr>
                      <w:rFonts w:ascii="Simplified Arabic" w:hAnsi="Simplified Arabic" w:cs="Simplified Arabic"/>
                      <w:lang w:val="en-GB"/>
                    </w:rPr>
                  </w:pPr>
                  <w:r w:rsidRPr="00FE2424">
                    <w:rPr>
                      <w:rFonts w:ascii="Simplified Arabic" w:hAnsi="Simplified Arabic" w:cs="Simplified Arabic"/>
                      <w:rtl/>
                      <w:lang w:val="en-GB"/>
                    </w:rPr>
                    <w:t xml:space="preserve">أوافق تماماً  </w:t>
                  </w:r>
                </w:p>
              </w:tc>
              <w:tc>
                <w:tcPr>
                  <w:tcW w:w="441" w:type="pct"/>
                  <w:vAlign w:val="center"/>
                  <w:hideMark/>
                </w:tcPr>
                <w:p w:rsidR="00FE2424" w:rsidRPr="00FE2424" w:rsidRDefault="00FE2424" w:rsidP="00FE2424">
                  <w:pPr>
                    <w:bidi/>
                    <w:rPr>
                      <w:rFonts w:ascii="Simplified Arabic" w:hAnsi="Simplified Arabic" w:cs="Simplified Arabic"/>
                      <w:lang w:val="en-GB"/>
                    </w:rPr>
                  </w:pPr>
                  <w:r w:rsidRPr="00FE2424">
                    <w:rPr>
                      <w:rFonts w:ascii="Simplified Arabic" w:hAnsi="Simplified Arabic" w:cs="Simplified Arabic"/>
                      <w:rtl/>
                      <w:lang w:val="en-GB"/>
                    </w:rPr>
                    <w:t xml:space="preserve"> أوافق </w:t>
                  </w:r>
                </w:p>
              </w:tc>
              <w:tc>
                <w:tcPr>
                  <w:tcW w:w="481" w:type="pct"/>
                  <w:vAlign w:val="center"/>
                  <w:hideMark/>
                </w:tcPr>
                <w:p w:rsidR="00FE2424" w:rsidRPr="00FE2424" w:rsidRDefault="00FE2424" w:rsidP="00FE2424">
                  <w:pPr>
                    <w:bidi/>
                    <w:rPr>
                      <w:rFonts w:ascii="Simplified Arabic" w:hAnsi="Simplified Arabic" w:cs="Simplified Arabic"/>
                      <w:lang w:val="en-GB"/>
                    </w:rPr>
                  </w:pPr>
                  <w:r w:rsidRPr="00FE2424">
                    <w:rPr>
                      <w:rFonts w:ascii="Simplified Arabic" w:hAnsi="Simplified Arabic" w:cs="Simplified Arabic"/>
                      <w:rtl/>
                      <w:lang w:val="en-GB"/>
                    </w:rPr>
                    <w:t>لا أوافق ولا أعارض</w:t>
                  </w:r>
                </w:p>
              </w:tc>
              <w:tc>
                <w:tcPr>
                  <w:tcW w:w="481" w:type="pct"/>
                  <w:vAlign w:val="center"/>
                  <w:hideMark/>
                </w:tcPr>
                <w:p w:rsidR="00FE2424" w:rsidRPr="00FE2424" w:rsidRDefault="00FE2424" w:rsidP="00FE2424">
                  <w:pPr>
                    <w:bidi/>
                    <w:rPr>
                      <w:rFonts w:ascii="Simplified Arabic" w:hAnsi="Simplified Arabic" w:cs="Simplified Arabic"/>
                      <w:lang w:val="en-GB"/>
                    </w:rPr>
                  </w:pPr>
                  <w:r w:rsidRPr="00FE2424">
                    <w:rPr>
                      <w:rFonts w:ascii="Simplified Arabic" w:hAnsi="Simplified Arabic" w:cs="Simplified Arabic"/>
                      <w:rtl/>
                      <w:lang w:val="en-GB"/>
                    </w:rPr>
                    <w:t xml:space="preserve"> أعارض </w:t>
                  </w:r>
                </w:p>
              </w:tc>
              <w:tc>
                <w:tcPr>
                  <w:tcW w:w="481" w:type="pct"/>
                  <w:vAlign w:val="center"/>
                  <w:hideMark/>
                </w:tcPr>
                <w:p w:rsidR="00FE2424" w:rsidRPr="00FE2424" w:rsidRDefault="00FE2424" w:rsidP="00FE2424">
                  <w:pPr>
                    <w:bidi/>
                    <w:rPr>
                      <w:rFonts w:ascii="Simplified Arabic" w:hAnsi="Simplified Arabic" w:cs="Simplified Arabic"/>
                      <w:lang w:val="en-GB"/>
                    </w:rPr>
                  </w:pPr>
                  <w:r w:rsidRPr="00FE2424">
                    <w:rPr>
                      <w:rFonts w:ascii="Simplified Arabic" w:hAnsi="Simplified Arabic" w:cs="Simplified Arabic"/>
                      <w:rtl/>
                      <w:lang w:val="en-GB"/>
                    </w:rPr>
                    <w:t xml:space="preserve"> أعارض   بشدّة </w:t>
                  </w:r>
                </w:p>
              </w:tc>
            </w:tr>
            <w:tr w:rsidR="00FE2424" w:rsidRPr="00FE2424" w:rsidTr="007C3259">
              <w:trPr>
                <w:tblCellSpacing w:w="0" w:type="dxa"/>
              </w:trPr>
              <w:tc>
                <w:tcPr>
                  <w:tcW w:w="2637" w:type="pct"/>
                  <w:shd w:val="clear" w:color="auto" w:fill="EFEFEE"/>
                  <w:tcMar>
                    <w:top w:w="45" w:type="dxa"/>
                    <w:left w:w="105" w:type="dxa"/>
                    <w:bottom w:w="45" w:type="dxa"/>
                    <w:right w:w="0" w:type="dxa"/>
                  </w:tcMar>
                  <w:vAlign w:val="center"/>
                  <w:hideMark/>
                </w:tcPr>
                <w:p w:rsidR="00FE2424" w:rsidRPr="00FE2424" w:rsidRDefault="00FE2424" w:rsidP="00FE2424">
                  <w:pPr>
                    <w:bidi/>
                    <w:rPr>
                      <w:rFonts w:ascii="Simplified Arabic" w:hAnsi="Simplified Arabic" w:cs="Simplified Arabic"/>
                      <w:lang w:val="en-GB"/>
                    </w:rPr>
                  </w:pPr>
                  <w:r w:rsidRPr="00FE2424">
                    <w:rPr>
                      <w:rFonts w:ascii="Simplified Arabic" w:hAnsi="Simplified Arabic" w:cs="Simplified Arabic"/>
                      <w:rtl/>
                      <w:lang w:val="en-GB"/>
                    </w:rPr>
                    <w:t xml:space="preserve">رسالة حملة أماني ومواردها تمكّننا من توسيع عملنا بكلّ ثقة لنشر التوعية، وتيسير النقاش والعمل من أجل حماية الفتيان، والفتيات، والنساء، والرجال بشكلٍ أفضل، من العنف وأشكال الأذى الأخرى. </w:t>
                  </w:r>
                </w:p>
              </w:tc>
              <w:tc>
                <w:tcPr>
                  <w:tcW w:w="478" w:type="pct"/>
                  <w:shd w:val="clear" w:color="auto" w:fill="EFEFEE"/>
                  <w:tcMar>
                    <w:top w:w="45" w:type="dxa"/>
                    <w:left w:w="0" w:type="dxa"/>
                    <w:bottom w:w="45" w:type="dxa"/>
                    <w:right w:w="0" w:type="dxa"/>
                  </w:tcMar>
                  <w:vAlign w:val="center"/>
                  <w:hideMark/>
                </w:tcPr>
                <w:p w:rsidR="00FE2424" w:rsidRPr="00FE2424" w:rsidRDefault="00CB7B8A" w:rsidP="00FE2424">
                  <w:pPr>
                    <w:bidi/>
                    <w:rPr>
                      <w:rFonts w:ascii="Simplified Arabic" w:hAnsi="Simplified Arabic" w:cs="Simplified Arabic"/>
                      <w:lang w:val="en-GB"/>
                    </w:rPr>
                  </w:pPr>
                  <w:r w:rsidRPr="00FE2424">
                    <w:rPr>
                      <w:rFonts w:ascii="Simplified Arabic" w:hAnsi="Simplified Arabic" w:cs="Simplified Arabic"/>
                      <w:lang w:val="en-GB"/>
                    </w:rPr>
                    <w:object w:dxaOrig="225" w:dyaOrig="225">
                      <v:shape id="_x0000_i1181" type="#_x0000_t75" style="width:20.25pt;height:18pt" o:ole="">
                        <v:imagedata r:id="rId71" o:title=""/>
                      </v:shape>
                      <w:control r:id="rId72" w:name="DefaultOcxName29" w:shapeid="_x0000_i1181"/>
                    </w:object>
                  </w:r>
                  <w:r w:rsidR="00FE2424" w:rsidRPr="00FE2424">
                    <w:rPr>
                      <w:rFonts w:ascii="Simplified Arabic" w:hAnsi="Simplified Arabic" w:cs="Simplified Arabic"/>
                      <w:noProof/>
                    </w:rPr>
                    <w:drawing>
                      <wp:inline distT="0" distB="0" distL="0" distR="0">
                        <wp:extent cx="9525" cy="9525"/>
                        <wp:effectExtent l="0" t="0" r="0" b="0"/>
                        <wp:docPr id="30" name="Picture 30" descr="https://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www.surveymonkey.com/i/t.gif"/>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525" cy="9525"/>
                                </a:xfrm>
                                <a:prstGeom prst="rect">
                                  <a:avLst/>
                                </a:prstGeom>
                                <a:noFill/>
                                <a:ln>
                                  <a:noFill/>
                                </a:ln>
                              </pic:spPr>
                            </pic:pic>
                          </a:graphicData>
                        </a:graphic>
                      </wp:inline>
                    </w:drawing>
                  </w:r>
                </w:p>
              </w:tc>
              <w:tc>
                <w:tcPr>
                  <w:tcW w:w="441" w:type="pct"/>
                  <w:shd w:val="clear" w:color="auto" w:fill="EFEFEE"/>
                  <w:tcMar>
                    <w:top w:w="45" w:type="dxa"/>
                    <w:left w:w="105" w:type="dxa"/>
                    <w:bottom w:w="45" w:type="dxa"/>
                    <w:right w:w="0" w:type="dxa"/>
                  </w:tcMar>
                  <w:vAlign w:val="center"/>
                  <w:hideMark/>
                </w:tcPr>
                <w:p w:rsidR="00FE2424" w:rsidRPr="00FE2424" w:rsidRDefault="00CB7B8A" w:rsidP="00FE2424">
                  <w:pPr>
                    <w:bidi/>
                    <w:rPr>
                      <w:rFonts w:ascii="Simplified Arabic" w:hAnsi="Simplified Arabic" w:cs="Simplified Arabic"/>
                      <w:lang w:val="en-GB"/>
                    </w:rPr>
                  </w:pPr>
                  <w:r w:rsidRPr="00FE2424">
                    <w:rPr>
                      <w:rFonts w:ascii="Simplified Arabic" w:hAnsi="Simplified Arabic" w:cs="Simplified Arabic"/>
                      <w:lang w:val="en-GB"/>
                    </w:rPr>
                    <w:object w:dxaOrig="225" w:dyaOrig="225">
                      <v:shape id="_x0000_i1184" type="#_x0000_t75" style="width:20.25pt;height:18pt" o:ole="">
                        <v:imagedata r:id="rId73" o:title=""/>
                      </v:shape>
                      <w:control r:id="rId74" w:name="DefaultOcxName30" w:shapeid="_x0000_i1184"/>
                    </w:object>
                  </w:r>
                  <w:r w:rsidR="00FE2424" w:rsidRPr="00FE2424">
                    <w:rPr>
                      <w:rFonts w:ascii="Simplified Arabic" w:hAnsi="Simplified Arabic" w:cs="Simplified Arabic"/>
                      <w:noProof/>
                    </w:rPr>
                    <w:drawing>
                      <wp:inline distT="0" distB="0" distL="0" distR="0">
                        <wp:extent cx="9525" cy="9525"/>
                        <wp:effectExtent l="0" t="0" r="0" b="0"/>
                        <wp:docPr id="31" name="Picture 31" descr="https://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www.surveymonkey.com/i/t.gif"/>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525" cy="9525"/>
                                </a:xfrm>
                                <a:prstGeom prst="rect">
                                  <a:avLst/>
                                </a:prstGeom>
                                <a:noFill/>
                                <a:ln>
                                  <a:noFill/>
                                </a:ln>
                              </pic:spPr>
                            </pic:pic>
                          </a:graphicData>
                        </a:graphic>
                      </wp:inline>
                    </w:drawing>
                  </w:r>
                </w:p>
              </w:tc>
              <w:tc>
                <w:tcPr>
                  <w:tcW w:w="481" w:type="pct"/>
                  <w:shd w:val="clear" w:color="auto" w:fill="EFEFEE"/>
                  <w:tcMar>
                    <w:top w:w="45" w:type="dxa"/>
                    <w:left w:w="105" w:type="dxa"/>
                    <w:bottom w:w="45" w:type="dxa"/>
                    <w:right w:w="0" w:type="dxa"/>
                  </w:tcMar>
                  <w:vAlign w:val="center"/>
                  <w:hideMark/>
                </w:tcPr>
                <w:p w:rsidR="00FE2424" w:rsidRPr="00FE2424" w:rsidRDefault="00CB7B8A" w:rsidP="00FE2424">
                  <w:pPr>
                    <w:bidi/>
                    <w:rPr>
                      <w:rFonts w:ascii="Simplified Arabic" w:hAnsi="Simplified Arabic" w:cs="Simplified Arabic"/>
                      <w:lang w:val="en-GB"/>
                    </w:rPr>
                  </w:pPr>
                  <w:r w:rsidRPr="00FE2424">
                    <w:rPr>
                      <w:rFonts w:ascii="Simplified Arabic" w:hAnsi="Simplified Arabic" w:cs="Simplified Arabic"/>
                      <w:lang w:val="en-GB"/>
                    </w:rPr>
                    <w:object w:dxaOrig="225" w:dyaOrig="225">
                      <v:shape id="_x0000_i1187" type="#_x0000_t75" style="width:20.25pt;height:18pt" o:ole="">
                        <v:imagedata r:id="rId75" o:title=""/>
                      </v:shape>
                      <w:control r:id="rId76" w:name="DefaultOcxName31" w:shapeid="_x0000_i1187"/>
                    </w:object>
                  </w:r>
                  <w:r w:rsidR="00FE2424" w:rsidRPr="00FE2424">
                    <w:rPr>
                      <w:rFonts w:ascii="Simplified Arabic" w:hAnsi="Simplified Arabic" w:cs="Simplified Arabic"/>
                      <w:noProof/>
                    </w:rPr>
                    <w:drawing>
                      <wp:inline distT="0" distB="0" distL="0" distR="0">
                        <wp:extent cx="9525" cy="9525"/>
                        <wp:effectExtent l="0" t="0" r="0" b="0"/>
                        <wp:docPr id="32" name="Picture 32" descr="https://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s://www.surveymonkey.com/i/t.gif"/>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525" cy="9525"/>
                                </a:xfrm>
                                <a:prstGeom prst="rect">
                                  <a:avLst/>
                                </a:prstGeom>
                                <a:noFill/>
                                <a:ln>
                                  <a:noFill/>
                                </a:ln>
                              </pic:spPr>
                            </pic:pic>
                          </a:graphicData>
                        </a:graphic>
                      </wp:inline>
                    </w:drawing>
                  </w:r>
                </w:p>
              </w:tc>
              <w:tc>
                <w:tcPr>
                  <w:tcW w:w="481" w:type="pct"/>
                  <w:shd w:val="clear" w:color="auto" w:fill="EFEFEE"/>
                  <w:tcMar>
                    <w:top w:w="45" w:type="dxa"/>
                    <w:left w:w="105" w:type="dxa"/>
                    <w:bottom w:w="45" w:type="dxa"/>
                    <w:right w:w="0" w:type="dxa"/>
                  </w:tcMar>
                  <w:vAlign w:val="center"/>
                  <w:hideMark/>
                </w:tcPr>
                <w:p w:rsidR="00FE2424" w:rsidRPr="00FE2424" w:rsidRDefault="00CB7B8A" w:rsidP="00FE2424">
                  <w:pPr>
                    <w:bidi/>
                    <w:rPr>
                      <w:rFonts w:ascii="Simplified Arabic" w:hAnsi="Simplified Arabic" w:cs="Simplified Arabic"/>
                      <w:lang w:val="en-GB"/>
                    </w:rPr>
                  </w:pPr>
                  <w:r w:rsidRPr="00FE2424">
                    <w:rPr>
                      <w:rFonts w:ascii="Simplified Arabic" w:hAnsi="Simplified Arabic" w:cs="Simplified Arabic"/>
                      <w:lang w:val="en-GB"/>
                    </w:rPr>
                    <w:object w:dxaOrig="225" w:dyaOrig="225">
                      <v:shape id="_x0000_i1190" type="#_x0000_t75" style="width:20.25pt;height:18pt" o:ole="">
                        <v:imagedata r:id="rId77" o:title=""/>
                      </v:shape>
                      <w:control r:id="rId78" w:name="DefaultOcxName32" w:shapeid="_x0000_i1190"/>
                    </w:object>
                  </w:r>
                  <w:r w:rsidR="00FE2424" w:rsidRPr="00FE2424">
                    <w:rPr>
                      <w:rFonts w:ascii="Simplified Arabic" w:hAnsi="Simplified Arabic" w:cs="Simplified Arabic"/>
                      <w:noProof/>
                    </w:rPr>
                    <w:drawing>
                      <wp:inline distT="0" distB="0" distL="0" distR="0">
                        <wp:extent cx="9525" cy="9525"/>
                        <wp:effectExtent l="0" t="0" r="0" b="0"/>
                        <wp:docPr id="33" name="Picture 33" descr="https://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www.surveymonkey.com/i/t.gif"/>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525" cy="9525"/>
                                </a:xfrm>
                                <a:prstGeom prst="rect">
                                  <a:avLst/>
                                </a:prstGeom>
                                <a:noFill/>
                                <a:ln>
                                  <a:noFill/>
                                </a:ln>
                              </pic:spPr>
                            </pic:pic>
                          </a:graphicData>
                        </a:graphic>
                      </wp:inline>
                    </w:drawing>
                  </w:r>
                </w:p>
              </w:tc>
              <w:tc>
                <w:tcPr>
                  <w:tcW w:w="481" w:type="pct"/>
                  <w:shd w:val="clear" w:color="auto" w:fill="EFEFEE"/>
                  <w:tcMar>
                    <w:top w:w="45" w:type="dxa"/>
                    <w:left w:w="105" w:type="dxa"/>
                    <w:bottom w:w="45" w:type="dxa"/>
                    <w:right w:w="0" w:type="dxa"/>
                  </w:tcMar>
                  <w:vAlign w:val="center"/>
                  <w:hideMark/>
                </w:tcPr>
                <w:p w:rsidR="00FE2424" w:rsidRPr="00FE2424" w:rsidRDefault="00CB7B8A" w:rsidP="00FE2424">
                  <w:pPr>
                    <w:bidi/>
                    <w:rPr>
                      <w:rFonts w:ascii="Simplified Arabic" w:hAnsi="Simplified Arabic" w:cs="Simplified Arabic"/>
                      <w:lang w:val="en-GB"/>
                    </w:rPr>
                  </w:pPr>
                  <w:r w:rsidRPr="00FE2424">
                    <w:rPr>
                      <w:rFonts w:ascii="Simplified Arabic" w:hAnsi="Simplified Arabic" w:cs="Simplified Arabic"/>
                      <w:lang w:val="en-GB"/>
                    </w:rPr>
                    <w:object w:dxaOrig="225" w:dyaOrig="225">
                      <v:shape id="_x0000_i1193" type="#_x0000_t75" style="width:20.25pt;height:18pt" o:ole="">
                        <v:imagedata r:id="rId79" o:title=""/>
                      </v:shape>
                      <w:control r:id="rId80" w:name="DefaultOcxName33" w:shapeid="_x0000_i1193"/>
                    </w:object>
                  </w:r>
                  <w:r w:rsidR="00FE2424" w:rsidRPr="00FE2424">
                    <w:rPr>
                      <w:rFonts w:ascii="Simplified Arabic" w:hAnsi="Simplified Arabic" w:cs="Simplified Arabic"/>
                      <w:noProof/>
                    </w:rPr>
                    <w:drawing>
                      <wp:inline distT="0" distB="0" distL="0" distR="0">
                        <wp:extent cx="9525" cy="9525"/>
                        <wp:effectExtent l="0" t="0" r="0" b="0"/>
                        <wp:docPr id="34" name="Picture 34" descr="https://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www.surveymonkey.com/i/t.gif"/>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525" cy="9525"/>
                                </a:xfrm>
                                <a:prstGeom prst="rect">
                                  <a:avLst/>
                                </a:prstGeom>
                                <a:noFill/>
                                <a:ln>
                                  <a:noFill/>
                                </a:ln>
                              </pic:spPr>
                            </pic:pic>
                          </a:graphicData>
                        </a:graphic>
                      </wp:inline>
                    </w:drawing>
                  </w:r>
                </w:p>
              </w:tc>
            </w:tr>
          </w:tbl>
          <w:p w:rsidR="00FE2424" w:rsidRPr="00FE2424" w:rsidRDefault="00FE2424" w:rsidP="00FE2424">
            <w:pPr>
              <w:bidi/>
              <w:spacing w:after="0"/>
              <w:rPr>
                <w:rFonts w:ascii="Verdana" w:hAnsi="Verdana" w:cs="Times New Roman"/>
                <w:lang w:val="en-GB"/>
              </w:rPr>
            </w:pPr>
          </w:p>
        </w:tc>
      </w:tr>
    </w:tbl>
    <w:p w:rsidR="00FE2424" w:rsidRPr="00FE2424" w:rsidRDefault="00FE2424" w:rsidP="00FE2424">
      <w:pPr>
        <w:bidi/>
        <w:spacing w:after="160" w:line="259" w:lineRule="auto"/>
        <w:rPr>
          <w:rFonts w:ascii="Simplified Arabic" w:hAnsi="Simplified Arabic" w:cs="Simplified Arabic"/>
          <w:b/>
          <w:bCs/>
          <w:sz w:val="24"/>
          <w:szCs w:val="24"/>
          <w:rtl/>
          <w:lang w:val="en-GB" w:bidi="ar-LB"/>
        </w:rPr>
      </w:pPr>
    </w:p>
    <w:p w:rsidR="00FE2424" w:rsidRPr="00FE2424" w:rsidRDefault="00FE2424" w:rsidP="00FE2424">
      <w:pPr>
        <w:bidi/>
        <w:spacing w:after="160" w:line="259" w:lineRule="auto"/>
        <w:jc w:val="both"/>
        <w:rPr>
          <w:rFonts w:ascii="Simplified Arabic" w:hAnsi="Simplified Arabic" w:cs="Simplified Arabic"/>
          <w:b/>
          <w:bCs/>
          <w:sz w:val="24"/>
          <w:szCs w:val="24"/>
          <w:rtl/>
          <w:lang w:val="en-GB" w:bidi="ar-LB"/>
        </w:rPr>
      </w:pPr>
      <w:r w:rsidRPr="00FE2424">
        <w:rPr>
          <w:rFonts w:ascii="Simplified Arabic" w:hAnsi="Simplified Arabic" w:cs="Simplified Arabic"/>
          <w:b/>
          <w:bCs/>
          <w:sz w:val="24"/>
          <w:szCs w:val="24"/>
          <w:rtl/>
          <w:lang w:val="en-GB" w:bidi="ar-LB"/>
        </w:rPr>
        <w:t xml:space="preserve">7. كيف يمكن تحسين حملة أماني؟ </w:t>
      </w:r>
    </w:p>
    <w:p w:rsidR="007C3259" w:rsidRPr="00175DA8" w:rsidRDefault="00175DA8" w:rsidP="00175DA8">
      <w:pPr>
        <w:bidi/>
        <w:spacing w:after="160" w:line="259" w:lineRule="auto"/>
        <w:jc w:val="both"/>
        <w:rPr>
          <w:rFonts w:ascii="Simplified Arabic" w:hAnsi="Simplified Arabic" w:cs="Simplified Arabic"/>
          <w:sz w:val="24"/>
          <w:szCs w:val="24"/>
          <w:lang w:val="en-GB" w:bidi="ar-LB"/>
        </w:rPr>
      </w:pPr>
      <w:r w:rsidRPr="00175DA8">
        <w:rPr>
          <w:rFonts w:ascii="Simplified Arabic" w:hAnsi="Simplified Arabic" w:cs="Simplified Arabic" w:hint="cs"/>
          <w:sz w:val="24"/>
          <w:szCs w:val="24"/>
          <w:rtl/>
          <w:lang w:val="en-GB" w:bidi="ar-L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C3259" w:rsidRDefault="007C3259" w:rsidP="00175DA8">
      <w:pPr>
        <w:bidi/>
        <w:spacing w:after="160" w:line="259" w:lineRule="auto"/>
        <w:jc w:val="both"/>
        <w:rPr>
          <w:rFonts w:ascii="Simplified Arabic" w:hAnsi="Simplified Arabic" w:cs="Simplified Arabic"/>
          <w:b/>
          <w:bCs/>
          <w:sz w:val="24"/>
          <w:szCs w:val="24"/>
          <w:lang w:val="en-GB" w:bidi="ar-LB"/>
        </w:rPr>
      </w:pPr>
    </w:p>
    <w:p w:rsidR="007C3259" w:rsidRDefault="007C3259" w:rsidP="007C3259">
      <w:pPr>
        <w:bidi/>
        <w:spacing w:after="160" w:line="259" w:lineRule="auto"/>
        <w:rPr>
          <w:rFonts w:ascii="Simplified Arabic" w:hAnsi="Simplified Arabic" w:cs="Simplified Arabic"/>
          <w:b/>
          <w:bCs/>
          <w:sz w:val="24"/>
          <w:szCs w:val="24"/>
          <w:lang w:val="en-GB" w:bidi="ar-LB"/>
        </w:rPr>
      </w:pPr>
    </w:p>
    <w:p w:rsidR="00FE2424" w:rsidRPr="00FE2424" w:rsidRDefault="00FE2424" w:rsidP="007C3259">
      <w:pPr>
        <w:bidi/>
        <w:spacing w:after="160" w:line="259" w:lineRule="auto"/>
        <w:rPr>
          <w:rFonts w:ascii="Simplified Arabic" w:hAnsi="Simplified Arabic" w:cs="Simplified Arabic"/>
          <w:b/>
          <w:bCs/>
          <w:sz w:val="24"/>
          <w:szCs w:val="24"/>
          <w:rtl/>
          <w:lang w:val="en-GB" w:bidi="ar-LB"/>
        </w:rPr>
      </w:pPr>
      <w:r w:rsidRPr="00FE2424">
        <w:rPr>
          <w:rFonts w:ascii="Simplified Arabic" w:hAnsi="Simplified Arabic" w:cs="Simplified Arabic"/>
          <w:b/>
          <w:bCs/>
          <w:sz w:val="24"/>
          <w:szCs w:val="24"/>
          <w:rtl/>
          <w:lang w:val="en-GB" w:bidi="ar-LB"/>
        </w:rPr>
        <w:t xml:space="preserve">الملحق </w:t>
      </w:r>
      <w:r w:rsidR="008E1281">
        <w:rPr>
          <w:rFonts w:ascii="Simplified Arabic" w:hAnsi="Simplified Arabic" w:cs="Simplified Arabic" w:hint="cs"/>
          <w:b/>
          <w:bCs/>
          <w:sz w:val="24"/>
          <w:szCs w:val="24"/>
          <w:rtl/>
          <w:lang w:val="en-GB" w:bidi="ar-LB"/>
        </w:rPr>
        <w:t>7</w:t>
      </w:r>
      <w:r w:rsidRPr="00FE2424">
        <w:rPr>
          <w:rFonts w:ascii="Simplified Arabic" w:hAnsi="Simplified Arabic" w:cs="Simplified Arabic"/>
          <w:b/>
          <w:bCs/>
          <w:sz w:val="24"/>
          <w:szCs w:val="24"/>
          <w:rtl/>
          <w:lang w:val="en-GB" w:bidi="ar-LB"/>
        </w:rPr>
        <w:t xml:space="preserve"> – بطاقات الميسّر الخاصة بحملة أماني </w:t>
      </w:r>
    </w:p>
    <w:tbl>
      <w:tblPr>
        <w:tblStyle w:val="TableGrid"/>
        <w:tblpPr w:leftFromText="180" w:rightFromText="180" w:horzAnchor="margin" w:tblpY="720"/>
        <w:bidiVisual/>
        <w:tblW w:w="0" w:type="auto"/>
        <w:tblLook w:val="04A0"/>
      </w:tblPr>
      <w:tblGrid>
        <w:gridCol w:w="9450"/>
      </w:tblGrid>
      <w:tr w:rsidR="00FE2424" w:rsidRPr="00FE2424" w:rsidTr="007C3259">
        <w:trPr>
          <w:trHeight w:val="315"/>
        </w:trPr>
        <w:tc>
          <w:tcPr>
            <w:tcW w:w="9450" w:type="dxa"/>
            <w:tcBorders>
              <w:top w:val="single" w:sz="4" w:space="0" w:color="auto"/>
              <w:left w:val="single" w:sz="4" w:space="0" w:color="auto"/>
              <w:bottom w:val="single" w:sz="4" w:space="0" w:color="auto"/>
              <w:right w:val="single" w:sz="4" w:space="0" w:color="auto"/>
            </w:tcBorders>
          </w:tcPr>
          <w:p w:rsidR="00FE2424" w:rsidRPr="007C3259" w:rsidRDefault="007C3259" w:rsidP="007C3259">
            <w:pPr>
              <w:bidi/>
              <w:rPr>
                <w:rFonts w:ascii="Simplified Arabic" w:hAnsi="Simplified Arabic" w:cs="Simplified Arabic"/>
                <w:bCs/>
                <w:rtl/>
              </w:rPr>
            </w:pPr>
            <w:r w:rsidRPr="007C3259">
              <w:rPr>
                <w:rFonts w:ascii="Simplified Arabic" w:hAnsi="Simplified Arabic" w:cs="Simplified Arabic" w:hint="cs"/>
                <w:bCs/>
                <w:rtl/>
              </w:rPr>
              <w:t xml:space="preserve">1. </w:t>
            </w:r>
            <w:r w:rsidR="00FE2424" w:rsidRPr="007C3259">
              <w:rPr>
                <w:rFonts w:ascii="Simplified Arabic" w:hAnsi="Simplified Arabic" w:cs="Simplified Arabic"/>
                <w:bCs/>
                <w:rtl/>
              </w:rPr>
              <w:t xml:space="preserve">الوقاية من العنف </w:t>
            </w:r>
          </w:p>
          <w:p w:rsidR="00FE2424" w:rsidRPr="00FE2424" w:rsidRDefault="00FE2424" w:rsidP="00FE2424">
            <w:pPr>
              <w:bidi/>
              <w:ind w:left="360"/>
              <w:rPr>
                <w:rFonts w:ascii="Simplified Arabic" w:hAnsi="Simplified Arabic" w:cs="Simplified Arabic"/>
                <w:b/>
              </w:rPr>
            </w:pPr>
          </w:p>
          <w:p w:rsidR="00FE2424" w:rsidRPr="00FE2424" w:rsidRDefault="00FE2424" w:rsidP="00FE2424">
            <w:pPr>
              <w:bidi/>
              <w:rPr>
                <w:rFonts w:ascii="Simplified Arabic" w:hAnsi="Simplified Arabic" w:cs="Simplified Arabic"/>
                <w:lang w:val="en-GB"/>
              </w:rPr>
            </w:pPr>
            <w:r w:rsidRPr="00FE2424">
              <w:rPr>
                <w:rFonts w:ascii="Simplified Arabic" w:hAnsi="Simplified Arabic" w:cs="Simplified Arabic"/>
                <w:rtl/>
                <w:lang w:val="en-GB"/>
              </w:rPr>
              <w:t xml:space="preserve">تقع على عاتقنا جميعاً مسؤولية جعل مجتمعاتنا المحلّية أكثر أماناً. فيجب أن يبقى الجميع، بمَن فيهم الفتيات، والفتيان، والنساء، والرجال في أمان من جميع أنواع العنف والإساءة، بما في ذلك الإساءة الجسدية، والجنسية، والعاطفية. ويمكن لكلّ واحدٍ منّا – أفراداً، وأُسَر، ومجتمعات محلّية، وسلطات – أن يساعد في إبقاء الآخرين في أمان، ومن مسؤوليتنا جميعاً أن نقوم بما نستطيعه. </w:t>
            </w:r>
          </w:p>
          <w:p w:rsidR="00FE2424" w:rsidRPr="00FE2424" w:rsidRDefault="00FE2424" w:rsidP="00FE2424">
            <w:pPr>
              <w:bidi/>
              <w:rPr>
                <w:rFonts w:ascii="Simplified Arabic" w:hAnsi="Simplified Arabic" w:cs="Simplified Arabic"/>
                <w:lang w:val="en-GB"/>
              </w:rPr>
            </w:pPr>
          </w:p>
        </w:tc>
      </w:tr>
      <w:tr w:rsidR="00FE2424" w:rsidRPr="00FE2424" w:rsidTr="007C3259">
        <w:tc>
          <w:tcPr>
            <w:tcW w:w="9450" w:type="dxa"/>
            <w:tcBorders>
              <w:top w:val="single" w:sz="4" w:space="0" w:color="auto"/>
              <w:left w:val="single" w:sz="4" w:space="0" w:color="auto"/>
              <w:bottom w:val="single" w:sz="4" w:space="0" w:color="auto"/>
              <w:right w:val="single" w:sz="4" w:space="0" w:color="auto"/>
            </w:tcBorders>
          </w:tcPr>
          <w:p w:rsidR="00FE2424" w:rsidRPr="00FE2424" w:rsidRDefault="00FE2424" w:rsidP="00FE2424">
            <w:pPr>
              <w:bidi/>
              <w:rPr>
                <w:rFonts w:ascii="Simplified Arabic" w:hAnsi="Simplified Arabic" w:cs="Simplified Arabic"/>
                <w:bCs/>
                <w:rtl/>
                <w:lang w:val="en-GB"/>
              </w:rPr>
            </w:pPr>
            <w:r w:rsidRPr="00FE2424">
              <w:rPr>
                <w:rFonts w:ascii="Simplified Arabic" w:hAnsi="Simplified Arabic" w:cs="Simplified Arabic"/>
                <w:bCs/>
                <w:rtl/>
                <w:lang w:val="en-GB"/>
              </w:rPr>
              <w:t xml:space="preserve">الأسئلة الأساسية </w:t>
            </w:r>
          </w:p>
          <w:p w:rsidR="00FE2424" w:rsidRPr="00FE2424" w:rsidRDefault="00FE2424" w:rsidP="00FE2424">
            <w:pPr>
              <w:bidi/>
              <w:rPr>
                <w:rFonts w:ascii="Simplified Arabic" w:hAnsi="Simplified Arabic" w:cs="Simplified Arabic"/>
                <w:lang w:val="en-GB"/>
              </w:rPr>
            </w:pPr>
          </w:p>
          <w:p w:rsidR="00FE2424" w:rsidRPr="00FE2424" w:rsidRDefault="00FE2424" w:rsidP="00FE2424">
            <w:pPr>
              <w:bidi/>
              <w:rPr>
                <w:rFonts w:ascii="Simplified Arabic" w:hAnsi="Simplified Arabic" w:cs="Simplified Arabic"/>
                <w:lang w:val="en-GB"/>
              </w:rPr>
            </w:pPr>
            <w:r w:rsidRPr="00FE2424">
              <w:rPr>
                <w:rFonts w:ascii="Simplified Arabic" w:hAnsi="Simplified Arabic" w:cs="Simplified Arabic"/>
                <w:rtl/>
                <w:lang w:val="en-GB"/>
              </w:rPr>
              <w:t xml:space="preserve">- هل تعتقدون أنّ العنف هو مشكلة يعانيها مجتمعكم المحلّي، أو تعانيها الأسر في مجتمعكم المحلّي؟ </w:t>
            </w:r>
            <w:r w:rsidR="00AC2E88">
              <w:rPr>
                <w:rFonts w:ascii="Simplified Arabic" w:hAnsi="Simplified Arabic" w:cs="Simplified Arabic" w:hint="cs"/>
                <w:rtl/>
                <w:lang w:val="en-GB"/>
              </w:rPr>
              <w:t>هل تأثيره متشابه على الجميع؟</w:t>
            </w:r>
          </w:p>
          <w:p w:rsidR="00FE2424" w:rsidRPr="00FE2424" w:rsidRDefault="00FE2424" w:rsidP="00FE2424">
            <w:pPr>
              <w:bidi/>
              <w:rPr>
                <w:rFonts w:ascii="Simplified Arabic" w:hAnsi="Simplified Arabic" w:cs="Simplified Arabic"/>
                <w:lang w:val="en-GB"/>
              </w:rPr>
            </w:pPr>
            <w:r w:rsidRPr="00FE2424">
              <w:rPr>
                <w:rFonts w:ascii="Simplified Arabic" w:hAnsi="Simplified Arabic" w:cs="Simplified Arabic"/>
                <w:rtl/>
                <w:lang w:val="en-GB"/>
              </w:rPr>
              <w:t>-  برأيكم، لماذا يحدث العنف</w:t>
            </w:r>
            <w:r w:rsidR="00AC2E88">
              <w:rPr>
                <w:rFonts w:ascii="Simplified Arabic" w:hAnsi="Simplified Arabic" w:cs="Simplified Arabic" w:hint="cs"/>
                <w:rtl/>
                <w:lang w:val="en-GB"/>
              </w:rPr>
              <w:t xml:space="preserve"> داخل العائلات</w:t>
            </w:r>
            <w:r w:rsidRPr="00FE2424">
              <w:rPr>
                <w:rFonts w:ascii="Simplified Arabic" w:hAnsi="Simplified Arabic" w:cs="Simplified Arabic"/>
                <w:rtl/>
                <w:lang w:val="en-GB"/>
              </w:rPr>
              <w:t>؟</w:t>
            </w:r>
            <w:r w:rsidR="00AC2E88">
              <w:rPr>
                <w:rFonts w:ascii="Simplified Arabic" w:hAnsi="Simplified Arabic" w:cs="Simplified Arabic" w:hint="cs"/>
                <w:rtl/>
                <w:lang w:val="en-GB"/>
              </w:rPr>
              <w:t xml:space="preserve"> وفي الشارع؟</w:t>
            </w:r>
          </w:p>
          <w:p w:rsidR="00FE2424" w:rsidRPr="00FE2424" w:rsidRDefault="00FE2424" w:rsidP="00FE2424">
            <w:pPr>
              <w:bidi/>
              <w:rPr>
                <w:rFonts w:ascii="Simplified Arabic" w:hAnsi="Simplified Arabic" w:cs="Simplified Arabic"/>
                <w:lang w:val="en-GB"/>
              </w:rPr>
            </w:pPr>
            <w:r w:rsidRPr="00FE2424">
              <w:rPr>
                <w:rFonts w:ascii="Simplified Arabic" w:hAnsi="Simplified Arabic" w:cs="Simplified Arabic"/>
                <w:rtl/>
                <w:lang w:val="en-GB"/>
              </w:rPr>
              <w:t xml:space="preserve">- برأيكم، مَن المسؤول عن حماية الناس في المجتمع المحلّي؟ </w:t>
            </w:r>
          </w:p>
          <w:p w:rsidR="00FE2424" w:rsidRPr="00FE2424" w:rsidRDefault="00FE2424" w:rsidP="00FE2424">
            <w:pPr>
              <w:bidi/>
              <w:rPr>
                <w:rFonts w:ascii="Simplified Arabic" w:hAnsi="Simplified Arabic" w:cs="Simplified Arabic"/>
                <w:lang w:val="en-GB"/>
              </w:rPr>
            </w:pPr>
            <w:r w:rsidRPr="00FE2424">
              <w:rPr>
                <w:rFonts w:ascii="Simplified Arabic" w:hAnsi="Simplified Arabic" w:cs="Simplified Arabic"/>
                <w:rtl/>
                <w:lang w:val="en-GB"/>
              </w:rPr>
              <w:lastRenderedPageBreak/>
              <w:t xml:space="preserve">- برأيكم، ما الذي يمكنكم القيام به مع سواكم من المجتمع المحلّي للحفاظ على أمان </w:t>
            </w:r>
            <w:r w:rsidR="00AC2E88">
              <w:rPr>
                <w:rFonts w:ascii="Simplified Arabic" w:hAnsi="Simplified Arabic" w:cs="Simplified Arabic" w:hint="cs"/>
                <w:rtl/>
                <w:lang w:val="en-GB"/>
              </w:rPr>
              <w:t xml:space="preserve">النساء، والفتيات، والرجال، والفتيان </w:t>
            </w:r>
            <w:r w:rsidR="00AC2E88">
              <w:rPr>
                <w:rFonts w:ascii="Simplified Arabic" w:hAnsi="Simplified Arabic" w:cs="Simplified Arabic" w:hint="cs"/>
                <w:sz w:val="24"/>
                <w:szCs w:val="24"/>
                <w:rtl/>
                <w:lang w:val="en-GB" w:bidi="ar-LB"/>
              </w:rPr>
              <w:t>(يتمّ التركيز على كلّ فئة)؟</w:t>
            </w:r>
          </w:p>
          <w:p w:rsidR="00FE2424" w:rsidRPr="00FE2424" w:rsidRDefault="00FE2424" w:rsidP="00FE2424">
            <w:pPr>
              <w:bidi/>
              <w:rPr>
                <w:rFonts w:ascii="Simplified Arabic" w:hAnsi="Simplified Arabic" w:cs="Simplified Arabic"/>
                <w:lang w:val="en-GB"/>
              </w:rPr>
            </w:pPr>
          </w:p>
        </w:tc>
      </w:tr>
      <w:tr w:rsidR="00FE2424" w:rsidRPr="00FE2424" w:rsidTr="007C3259">
        <w:tc>
          <w:tcPr>
            <w:tcW w:w="9450" w:type="dxa"/>
            <w:tcBorders>
              <w:top w:val="single" w:sz="4" w:space="0" w:color="auto"/>
              <w:left w:val="single" w:sz="4" w:space="0" w:color="auto"/>
              <w:bottom w:val="single" w:sz="4" w:space="0" w:color="auto"/>
              <w:right w:val="single" w:sz="4" w:space="0" w:color="auto"/>
            </w:tcBorders>
          </w:tcPr>
          <w:p w:rsidR="00FE2424" w:rsidRPr="00FE2424" w:rsidRDefault="00FE2424" w:rsidP="00FE2424">
            <w:pPr>
              <w:bidi/>
              <w:rPr>
                <w:rFonts w:ascii="Simplified Arabic" w:hAnsi="Simplified Arabic" w:cs="Simplified Arabic"/>
                <w:bCs/>
                <w:rtl/>
                <w:lang w:val="en-GB"/>
              </w:rPr>
            </w:pPr>
            <w:r w:rsidRPr="00FE2424">
              <w:rPr>
                <w:rFonts w:ascii="Simplified Arabic" w:hAnsi="Simplified Arabic" w:cs="Simplified Arabic"/>
                <w:bCs/>
                <w:rtl/>
                <w:lang w:val="en-GB"/>
              </w:rPr>
              <w:lastRenderedPageBreak/>
              <w:t xml:space="preserve">ملاحظات ختامية </w:t>
            </w:r>
          </w:p>
          <w:p w:rsidR="00FE2424" w:rsidRPr="00FE2424" w:rsidRDefault="00FE2424" w:rsidP="00FE2424">
            <w:pPr>
              <w:bidi/>
              <w:rPr>
                <w:rFonts w:ascii="Simplified Arabic" w:hAnsi="Simplified Arabic" w:cs="Simplified Arabic"/>
                <w:b/>
                <w:lang w:val="en-GB"/>
              </w:rPr>
            </w:pPr>
          </w:p>
          <w:p w:rsidR="00FE2424" w:rsidRPr="00FE2424" w:rsidRDefault="00FE2424" w:rsidP="00FE2424">
            <w:pPr>
              <w:bidi/>
              <w:rPr>
                <w:rFonts w:ascii="Simplified Arabic" w:hAnsi="Simplified Arabic" w:cs="Simplified Arabic"/>
                <w:i/>
                <w:iCs/>
                <w:lang w:val="en-GB"/>
              </w:rPr>
            </w:pPr>
            <w:r w:rsidRPr="00FE2424">
              <w:rPr>
                <w:rFonts w:ascii="Simplified Arabic" w:hAnsi="Simplified Arabic" w:cs="Simplified Arabic"/>
                <w:rtl/>
                <w:lang w:val="en-GB"/>
              </w:rPr>
              <w:t xml:space="preserve">شكراً جزيلاً على وقتكم! آمل أن تكونوا قد وجدتم حوارنا مفيداً/ممتعاً. ندعوكم إلى الانضمام إلينا في نشاطات أخرى </w:t>
            </w:r>
            <w:r w:rsidRPr="00FE2424">
              <w:rPr>
                <w:rFonts w:ascii="Simplified Arabic" w:hAnsi="Simplified Arabic" w:cs="Simplified Arabic"/>
                <w:i/>
                <w:iCs/>
                <w:rtl/>
                <w:lang w:val="en-GB"/>
              </w:rPr>
              <w:t xml:space="preserve">(قدّموا بعض التفاصيل) وتذكّروا تقديم بعض المنشورات أو بطاقات الاتّصال، وغيرها من الأدوات ذات الصلة </w:t>
            </w:r>
          </w:p>
        </w:tc>
      </w:tr>
    </w:tbl>
    <w:p w:rsidR="00FE2424" w:rsidRPr="00FE2424" w:rsidRDefault="00FE2424" w:rsidP="00FE2424">
      <w:pPr>
        <w:bidi/>
        <w:spacing w:after="160" w:line="259" w:lineRule="auto"/>
        <w:rPr>
          <w:rFonts w:ascii="Simplified Arabic" w:hAnsi="Simplified Arabic" w:cs="Simplified Arabic"/>
          <w:b/>
          <w:bCs/>
          <w:rtl/>
          <w:lang w:val="en-GB" w:bidi="ar-LB"/>
        </w:rPr>
      </w:pPr>
    </w:p>
    <w:tbl>
      <w:tblPr>
        <w:tblStyle w:val="TableGrid"/>
        <w:bidiVisual/>
        <w:tblW w:w="0" w:type="auto"/>
        <w:tblLook w:val="04A0"/>
      </w:tblPr>
      <w:tblGrid>
        <w:gridCol w:w="9468"/>
      </w:tblGrid>
      <w:tr w:rsidR="00FE2424" w:rsidRPr="00FE2424" w:rsidTr="007C3259">
        <w:trPr>
          <w:trHeight w:val="315"/>
        </w:trPr>
        <w:tc>
          <w:tcPr>
            <w:tcW w:w="9468" w:type="dxa"/>
            <w:tcBorders>
              <w:top w:val="single" w:sz="4" w:space="0" w:color="auto"/>
              <w:left w:val="single" w:sz="4" w:space="0" w:color="auto"/>
              <w:bottom w:val="single" w:sz="4" w:space="0" w:color="auto"/>
              <w:right w:val="single" w:sz="4" w:space="0" w:color="auto"/>
            </w:tcBorders>
          </w:tcPr>
          <w:p w:rsidR="00FE2424" w:rsidRPr="00FE2424" w:rsidRDefault="00FE2424" w:rsidP="00FE2424">
            <w:pPr>
              <w:bidi/>
              <w:rPr>
                <w:rFonts w:ascii="Simplified Arabic" w:hAnsi="Simplified Arabic" w:cs="Simplified Arabic"/>
                <w:b/>
                <w:bCs/>
                <w:rtl/>
                <w:lang w:val="en-GB"/>
              </w:rPr>
            </w:pPr>
            <w:r w:rsidRPr="00FE2424">
              <w:rPr>
                <w:rFonts w:ascii="Simplified Arabic" w:hAnsi="Simplified Arabic" w:cs="Simplified Arabic"/>
                <w:b/>
                <w:bCs/>
                <w:rtl/>
                <w:lang w:val="en-GB"/>
              </w:rPr>
              <w:t xml:space="preserve">2. الاستجابة للعنف </w:t>
            </w:r>
          </w:p>
          <w:p w:rsidR="00FE2424" w:rsidRPr="00FE2424" w:rsidRDefault="00FE2424" w:rsidP="00FE2424">
            <w:pPr>
              <w:bidi/>
              <w:rPr>
                <w:rFonts w:ascii="Simplified Arabic" w:hAnsi="Simplified Arabic" w:cs="Simplified Arabic"/>
                <w:lang w:val="en-GB"/>
              </w:rPr>
            </w:pPr>
            <w:r w:rsidRPr="00FE2424">
              <w:rPr>
                <w:rFonts w:ascii="Simplified Arabic" w:hAnsi="Simplified Arabic" w:cs="Simplified Arabic"/>
                <w:rtl/>
                <w:lang w:val="en-GB"/>
              </w:rPr>
              <w:t xml:space="preserve">إذا اختبرتم العنف، الآن أو في أيّ وقتٍ مضى، فمن حقّكم الحصول على المساعدة لوقف الإساءة. ولديكم الحقّ أيضاً في تلقّي الرعاية والدعم من المحيطين بكم. إذا كان أحد الأشخاص الذين تعرفونهم يختبر العنف الآن، أو اختبره في السابق، فادعموه وساعدوه على الوصول إلى الخدمات ذات الصلة. </w:t>
            </w:r>
          </w:p>
          <w:p w:rsidR="00FE2424" w:rsidRPr="00FE2424" w:rsidRDefault="00FE2424" w:rsidP="00FE2424">
            <w:pPr>
              <w:bidi/>
              <w:rPr>
                <w:rFonts w:ascii="Simplified Arabic" w:hAnsi="Simplified Arabic" w:cs="Simplified Arabic"/>
                <w:lang w:val="en-GB"/>
              </w:rPr>
            </w:pPr>
          </w:p>
        </w:tc>
      </w:tr>
      <w:tr w:rsidR="00FE2424" w:rsidRPr="00FE2424" w:rsidTr="007C3259">
        <w:tc>
          <w:tcPr>
            <w:tcW w:w="9468" w:type="dxa"/>
            <w:tcBorders>
              <w:top w:val="single" w:sz="4" w:space="0" w:color="auto"/>
              <w:left w:val="single" w:sz="4" w:space="0" w:color="auto"/>
              <w:bottom w:val="single" w:sz="4" w:space="0" w:color="auto"/>
              <w:right w:val="single" w:sz="4" w:space="0" w:color="auto"/>
            </w:tcBorders>
          </w:tcPr>
          <w:p w:rsidR="00FE2424" w:rsidRPr="00FE2424" w:rsidRDefault="00FE2424" w:rsidP="00FE2424">
            <w:pPr>
              <w:bidi/>
              <w:rPr>
                <w:rFonts w:ascii="Simplified Arabic" w:hAnsi="Simplified Arabic" w:cs="Simplified Arabic"/>
                <w:bCs/>
                <w:rtl/>
                <w:lang w:val="en-GB"/>
              </w:rPr>
            </w:pPr>
            <w:r w:rsidRPr="00FE2424">
              <w:rPr>
                <w:rFonts w:ascii="Simplified Arabic" w:hAnsi="Simplified Arabic" w:cs="Simplified Arabic"/>
                <w:b/>
                <w:rtl/>
                <w:lang w:val="en-GB"/>
              </w:rPr>
              <w:t>ا</w:t>
            </w:r>
            <w:r w:rsidRPr="00FE2424">
              <w:rPr>
                <w:rFonts w:ascii="Simplified Arabic" w:hAnsi="Simplified Arabic" w:cs="Simplified Arabic"/>
                <w:bCs/>
                <w:rtl/>
                <w:lang w:val="en-GB"/>
              </w:rPr>
              <w:t xml:space="preserve">لأسئلة الأساسية </w:t>
            </w:r>
          </w:p>
          <w:p w:rsidR="00FE2424" w:rsidRPr="00FE2424" w:rsidRDefault="00FE2424" w:rsidP="00FE2424">
            <w:pPr>
              <w:bidi/>
              <w:rPr>
                <w:rFonts w:ascii="Simplified Arabic" w:hAnsi="Simplified Arabic" w:cs="Simplified Arabic"/>
                <w:lang w:val="en-GB"/>
              </w:rPr>
            </w:pPr>
          </w:p>
          <w:p w:rsidR="00FE2424" w:rsidRPr="00FE2424" w:rsidRDefault="00FE2424" w:rsidP="00FE2424">
            <w:pPr>
              <w:numPr>
                <w:ilvl w:val="0"/>
                <w:numId w:val="32"/>
              </w:numPr>
              <w:bidi/>
              <w:spacing w:after="160" w:line="259" w:lineRule="auto"/>
              <w:contextualSpacing/>
              <w:jc w:val="both"/>
              <w:rPr>
                <w:rFonts w:ascii="Simplified Arabic" w:hAnsi="Simplified Arabic" w:cs="Simplified Arabic"/>
                <w:b/>
                <w:bCs/>
                <w:lang w:val="en-GB" w:bidi="ar-LB"/>
              </w:rPr>
            </w:pPr>
            <w:r w:rsidRPr="00FE2424">
              <w:rPr>
                <w:rFonts w:ascii="Simplified Arabic" w:hAnsi="Simplified Arabic" w:cs="Simplified Arabic"/>
                <w:rtl/>
                <w:lang w:val="en-GB" w:bidi="ar-LB"/>
              </w:rPr>
              <w:t xml:space="preserve">ما هي تبعات العنف على النساء، والفتيات، والفتيان، والرجال؟ الأسرة؟ المجتمع المحلّي؟ </w:t>
            </w:r>
          </w:p>
          <w:p w:rsidR="00FE2424" w:rsidRPr="00FE2424" w:rsidRDefault="00FE2424" w:rsidP="00FE2424">
            <w:pPr>
              <w:numPr>
                <w:ilvl w:val="0"/>
                <w:numId w:val="32"/>
              </w:numPr>
              <w:bidi/>
              <w:spacing w:after="160" w:line="259" w:lineRule="auto"/>
              <w:contextualSpacing/>
              <w:jc w:val="both"/>
              <w:rPr>
                <w:rFonts w:ascii="Simplified Arabic" w:hAnsi="Simplified Arabic" w:cs="Simplified Arabic"/>
                <w:b/>
                <w:bCs/>
                <w:lang w:val="en-GB" w:bidi="ar-LB"/>
              </w:rPr>
            </w:pPr>
            <w:r w:rsidRPr="00FE2424">
              <w:rPr>
                <w:rFonts w:ascii="Simplified Arabic" w:hAnsi="Simplified Arabic" w:cs="Simplified Arabic"/>
                <w:rtl/>
                <w:lang w:val="en-GB" w:bidi="ar-LB"/>
              </w:rPr>
              <w:t>هل يجب على النساء</w:t>
            </w:r>
            <w:r w:rsidR="00AC2E88">
              <w:rPr>
                <w:rFonts w:ascii="Simplified Arabic" w:hAnsi="Simplified Arabic" w:cs="Simplified Arabic" w:hint="cs"/>
                <w:rtl/>
                <w:lang w:val="en-GB" w:bidi="ar-LB"/>
              </w:rPr>
              <w:t>، والفتيات، والرجال، والفتيان (يتمّ التركيز على كلّ فئة)</w:t>
            </w:r>
            <w:r w:rsidRPr="00FE2424">
              <w:rPr>
                <w:rFonts w:ascii="Simplified Arabic" w:hAnsi="Simplified Arabic" w:cs="Simplified Arabic"/>
                <w:rtl/>
                <w:lang w:val="en-GB" w:bidi="ar-LB"/>
              </w:rPr>
              <w:t xml:space="preserve"> الذين يختبرون العنف في أسرتهم أن يقبلوا التعرّض للعنف؟ ماذا عن الناس الذين يتعرّضون للعنف في الشارع أو من الغرباء؟</w:t>
            </w:r>
          </w:p>
          <w:p w:rsidR="00FE2424" w:rsidRPr="00FE2424" w:rsidRDefault="00AC2E88" w:rsidP="00AC2E88">
            <w:pPr>
              <w:numPr>
                <w:ilvl w:val="0"/>
                <w:numId w:val="32"/>
              </w:numPr>
              <w:bidi/>
              <w:spacing w:after="160" w:line="259" w:lineRule="auto"/>
              <w:contextualSpacing/>
              <w:jc w:val="both"/>
              <w:rPr>
                <w:rFonts w:ascii="Simplified Arabic" w:hAnsi="Simplified Arabic" w:cs="Simplified Arabic"/>
                <w:b/>
                <w:bCs/>
                <w:lang w:val="en-GB" w:bidi="ar-LB"/>
              </w:rPr>
            </w:pPr>
            <w:r>
              <w:rPr>
                <w:rFonts w:ascii="Simplified Arabic" w:hAnsi="Simplified Arabic" w:cs="Simplified Arabic" w:hint="cs"/>
                <w:rtl/>
                <w:lang w:val="en-GB" w:bidi="ar-LB"/>
              </w:rPr>
              <w:t>ماذا سيكون رد فعلك أو رد فعل مَن حولك إزاء النساء، والفتيات، والرجال، والفتيان (يتمّ التركيز على كلّ فئة) الذين</w:t>
            </w:r>
            <w:r w:rsidR="00FE2424" w:rsidRPr="00FE2424">
              <w:rPr>
                <w:rFonts w:ascii="Simplified Arabic" w:hAnsi="Simplified Arabic" w:cs="Simplified Arabic"/>
                <w:rtl/>
                <w:lang w:val="en-GB" w:bidi="ar-LB"/>
              </w:rPr>
              <w:t xml:space="preserve"> يختبر</w:t>
            </w:r>
            <w:r>
              <w:rPr>
                <w:rFonts w:ascii="Simplified Arabic" w:hAnsi="Simplified Arabic" w:cs="Simplified Arabic" w:hint="cs"/>
                <w:rtl/>
                <w:lang w:val="en-GB" w:bidi="ar-LB"/>
              </w:rPr>
              <w:t>ون</w:t>
            </w:r>
            <w:r w:rsidR="00FE2424" w:rsidRPr="00FE2424">
              <w:rPr>
                <w:rFonts w:ascii="Simplified Arabic" w:hAnsi="Simplified Arabic" w:cs="Simplified Arabic"/>
                <w:rtl/>
                <w:lang w:val="en-GB" w:bidi="ar-LB"/>
              </w:rPr>
              <w:t xml:space="preserve"> العنف؟ </w:t>
            </w:r>
          </w:p>
          <w:p w:rsidR="00FE2424" w:rsidRPr="00FE2424" w:rsidRDefault="00FE2424" w:rsidP="00FE2424">
            <w:pPr>
              <w:bidi/>
              <w:rPr>
                <w:rFonts w:ascii="Simplified Arabic" w:hAnsi="Simplified Arabic" w:cs="Simplified Arabic"/>
                <w:lang w:val="en-GB"/>
              </w:rPr>
            </w:pPr>
          </w:p>
        </w:tc>
      </w:tr>
      <w:tr w:rsidR="00FE2424" w:rsidRPr="00FE2424" w:rsidTr="007C3259">
        <w:tc>
          <w:tcPr>
            <w:tcW w:w="9468" w:type="dxa"/>
            <w:tcBorders>
              <w:top w:val="single" w:sz="4" w:space="0" w:color="auto"/>
              <w:left w:val="single" w:sz="4" w:space="0" w:color="auto"/>
              <w:bottom w:val="single" w:sz="4" w:space="0" w:color="auto"/>
              <w:right w:val="single" w:sz="4" w:space="0" w:color="auto"/>
            </w:tcBorders>
          </w:tcPr>
          <w:p w:rsidR="00FE2424" w:rsidRPr="00FE2424" w:rsidRDefault="00FE2424" w:rsidP="00FE2424">
            <w:pPr>
              <w:bidi/>
              <w:rPr>
                <w:rFonts w:ascii="Simplified Arabic" w:hAnsi="Simplified Arabic" w:cs="Simplified Arabic"/>
                <w:bCs/>
                <w:rtl/>
                <w:lang w:val="en-GB"/>
              </w:rPr>
            </w:pPr>
            <w:r w:rsidRPr="00FE2424">
              <w:rPr>
                <w:rFonts w:ascii="Simplified Arabic" w:hAnsi="Simplified Arabic" w:cs="Simplified Arabic"/>
                <w:bCs/>
                <w:rtl/>
                <w:lang w:val="en-GB"/>
              </w:rPr>
              <w:t xml:space="preserve">ملاحظات ختامية </w:t>
            </w:r>
          </w:p>
          <w:p w:rsidR="00FE2424" w:rsidRPr="00FE2424" w:rsidRDefault="00FE2424" w:rsidP="00FE2424">
            <w:pPr>
              <w:bidi/>
              <w:rPr>
                <w:rFonts w:ascii="Simplified Arabic" w:hAnsi="Simplified Arabic" w:cs="Simplified Arabic"/>
                <w:b/>
                <w:lang w:val="en-GB"/>
              </w:rPr>
            </w:pPr>
          </w:p>
          <w:p w:rsidR="00FE2424" w:rsidRPr="00FE2424" w:rsidRDefault="00FE2424" w:rsidP="00FE2424">
            <w:pPr>
              <w:bidi/>
              <w:rPr>
                <w:rFonts w:ascii="Simplified Arabic" w:hAnsi="Simplified Arabic" w:cs="Simplified Arabic"/>
                <w:b/>
                <w:lang w:val="en-GB"/>
              </w:rPr>
            </w:pPr>
            <w:r w:rsidRPr="00FE2424">
              <w:rPr>
                <w:rFonts w:ascii="Simplified Arabic" w:hAnsi="Simplified Arabic" w:cs="Simplified Arabic"/>
                <w:rtl/>
                <w:lang w:val="en-GB"/>
              </w:rPr>
              <w:t xml:space="preserve">شكراً جزيلاً على وقتكم! آمل أن تكونوا قد وجدتم حوارنا مفيداً/ممتعاً. ندعوكم إلى الانضمام إلينا في نشاطات أخرى </w:t>
            </w:r>
            <w:r w:rsidRPr="00FE2424">
              <w:rPr>
                <w:rFonts w:ascii="Simplified Arabic" w:hAnsi="Simplified Arabic" w:cs="Simplified Arabic"/>
                <w:i/>
                <w:iCs/>
                <w:rtl/>
                <w:lang w:val="en-GB"/>
              </w:rPr>
              <w:t>(قدّموا بعض التفاصيل) وتذكّروا تقديم بعض المنشورات أو بطاقات الاتّصال، وغيرها من الأدوات ذات الصلة</w:t>
            </w:r>
          </w:p>
        </w:tc>
      </w:tr>
    </w:tbl>
    <w:p w:rsidR="00FE2424" w:rsidRPr="00FE2424" w:rsidRDefault="00FE2424" w:rsidP="00FE2424">
      <w:pPr>
        <w:bidi/>
        <w:spacing w:after="160" w:line="259" w:lineRule="auto"/>
        <w:rPr>
          <w:rFonts w:ascii="Simplified Arabic" w:hAnsi="Simplified Arabic" w:cs="Simplified Arabic"/>
          <w:b/>
          <w:bCs/>
          <w:rtl/>
          <w:lang w:val="en-GB" w:bidi="ar-LB"/>
        </w:rPr>
      </w:pPr>
    </w:p>
    <w:tbl>
      <w:tblPr>
        <w:tblStyle w:val="TableGrid"/>
        <w:tblW w:w="0" w:type="auto"/>
        <w:tblInd w:w="198" w:type="dxa"/>
        <w:tblLook w:val="04A0"/>
      </w:tblPr>
      <w:tblGrid>
        <w:gridCol w:w="9360"/>
      </w:tblGrid>
      <w:tr w:rsidR="00FE2424" w:rsidRPr="00FE2424" w:rsidTr="007C3259">
        <w:trPr>
          <w:trHeight w:val="315"/>
        </w:trPr>
        <w:tc>
          <w:tcPr>
            <w:tcW w:w="9360" w:type="dxa"/>
            <w:tcBorders>
              <w:top w:val="single" w:sz="4" w:space="0" w:color="auto"/>
              <w:left w:val="single" w:sz="4" w:space="0" w:color="auto"/>
              <w:bottom w:val="single" w:sz="4" w:space="0" w:color="auto"/>
              <w:right w:val="single" w:sz="4" w:space="0" w:color="auto"/>
            </w:tcBorders>
          </w:tcPr>
          <w:p w:rsidR="00FE2424" w:rsidRPr="00FE2424" w:rsidRDefault="00FE2424" w:rsidP="00FE2424">
            <w:pPr>
              <w:bidi/>
              <w:rPr>
                <w:rFonts w:ascii="Simplified Arabic" w:hAnsi="Simplified Arabic" w:cs="Simplified Arabic"/>
                <w:bCs/>
                <w:lang w:val="en-GB"/>
              </w:rPr>
            </w:pPr>
            <w:r w:rsidRPr="00FE2424">
              <w:rPr>
                <w:rFonts w:ascii="Simplified Arabic" w:hAnsi="Simplified Arabic" w:cs="Simplified Arabic"/>
                <w:bCs/>
                <w:rtl/>
                <w:lang w:val="en-GB"/>
              </w:rPr>
              <w:t xml:space="preserve">3. الزواج المبكر </w:t>
            </w:r>
          </w:p>
          <w:p w:rsidR="00FE2424" w:rsidRPr="00FE2424" w:rsidRDefault="00FE2424" w:rsidP="00FE2424">
            <w:pPr>
              <w:bidi/>
              <w:rPr>
                <w:rFonts w:ascii="Simplified Arabic" w:hAnsi="Simplified Arabic" w:cs="Simplified Arabic"/>
                <w:lang w:val="en-GB"/>
              </w:rPr>
            </w:pPr>
            <w:r w:rsidRPr="00FE2424">
              <w:rPr>
                <w:rFonts w:ascii="Simplified Arabic" w:hAnsi="Simplified Arabic" w:cs="Simplified Arabic"/>
                <w:rtl/>
                <w:lang w:val="en-GB"/>
              </w:rPr>
              <w:t xml:space="preserve">إنّ الانتظار حتّى سنّ 18 للزواج يعطي الفتيان والفتيات الفرصة الأفضل للنمو والتحوّل إلى بالغين، وأزواج، وأهل ناجحين. فالزيجات المبكرة وغير المسجّلة تجلب المخاطر، وليس الحماية، للفتيات وأسرهنّ. والحمل قبل سنّ 18 يزيد من المخاطر على الأمّ وطفلها. وقد حدّد القانون الأردني أنّ العمر الأدنى للزواج هو 18 سنة – ولا يمكن للأطفال الذين تتراوح أعمارهم بين 15 و17 سنة أن يتزوّجوا إلّا ضمن شروط معيّنة، وبموافقة قاضٍ أردني، كما أنّه لا يحقّ لأيّ طفل أن يتزوّج دون عمر 15 سنة.  </w:t>
            </w:r>
          </w:p>
          <w:p w:rsidR="00FE2424" w:rsidRPr="00FE2424" w:rsidRDefault="00FE2424" w:rsidP="00FE2424">
            <w:pPr>
              <w:bidi/>
              <w:rPr>
                <w:rFonts w:ascii="Simplified Arabic" w:hAnsi="Simplified Arabic" w:cs="Simplified Arabic"/>
                <w:lang w:val="en-GB"/>
              </w:rPr>
            </w:pPr>
          </w:p>
        </w:tc>
      </w:tr>
      <w:tr w:rsidR="00FE2424" w:rsidRPr="00FE2424" w:rsidTr="007C3259">
        <w:tc>
          <w:tcPr>
            <w:tcW w:w="9360" w:type="dxa"/>
            <w:tcBorders>
              <w:top w:val="single" w:sz="4" w:space="0" w:color="auto"/>
              <w:left w:val="single" w:sz="4" w:space="0" w:color="auto"/>
              <w:bottom w:val="single" w:sz="4" w:space="0" w:color="auto"/>
              <w:right w:val="single" w:sz="4" w:space="0" w:color="auto"/>
            </w:tcBorders>
          </w:tcPr>
          <w:p w:rsidR="00FE2424" w:rsidRPr="00FE2424" w:rsidRDefault="00FE2424" w:rsidP="00FE2424">
            <w:pPr>
              <w:bidi/>
              <w:rPr>
                <w:rFonts w:ascii="Simplified Arabic" w:hAnsi="Simplified Arabic" w:cs="Simplified Arabic"/>
                <w:bCs/>
                <w:lang w:val="en-GB"/>
              </w:rPr>
            </w:pPr>
            <w:r w:rsidRPr="00FE2424">
              <w:rPr>
                <w:rFonts w:ascii="Simplified Arabic" w:hAnsi="Simplified Arabic" w:cs="Simplified Arabic"/>
                <w:bCs/>
                <w:rtl/>
                <w:lang w:val="en-GB"/>
              </w:rPr>
              <w:t xml:space="preserve">الأسئلة الأساسية </w:t>
            </w:r>
          </w:p>
          <w:p w:rsidR="00FE2424" w:rsidRPr="00FE2424" w:rsidRDefault="00FE2424" w:rsidP="00FE2424">
            <w:pPr>
              <w:bidi/>
              <w:spacing w:line="259" w:lineRule="auto"/>
              <w:rPr>
                <w:rFonts w:ascii="Simplified Arabic" w:hAnsi="Simplified Arabic" w:cs="Simplified Arabic"/>
                <w:lang w:val="en-GB" w:bidi="ar-LB"/>
              </w:rPr>
            </w:pPr>
          </w:p>
          <w:p w:rsidR="00FE2424" w:rsidRPr="00FE2424" w:rsidRDefault="00FE2424" w:rsidP="00FE2424">
            <w:pPr>
              <w:bidi/>
              <w:rPr>
                <w:rFonts w:ascii="Simplified Arabic" w:hAnsi="Simplified Arabic" w:cs="Simplified Arabic"/>
                <w:rtl/>
                <w:lang w:val="en-GB"/>
              </w:rPr>
            </w:pPr>
            <w:r w:rsidRPr="00FE2424">
              <w:rPr>
                <w:rFonts w:ascii="Simplified Arabic" w:hAnsi="Simplified Arabic" w:cs="Simplified Arabic"/>
                <w:lang w:val="en-GB"/>
              </w:rPr>
              <w:t>-</w:t>
            </w:r>
            <w:r w:rsidRPr="00FE2424">
              <w:rPr>
                <w:rFonts w:ascii="Simplified Arabic" w:hAnsi="Simplified Arabic" w:cs="Simplified Arabic"/>
                <w:lang w:val="en-GB"/>
              </w:rPr>
              <w:tab/>
            </w:r>
            <w:r w:rsidRPr="00FE2424">
              <w:rPr>
                <w:rFonts w:ascii="Simplified Arabic" w:hAnsi="Simplified Arabic" w:cs="Simplified Arabic"/>
                <w:rtl/>
                <w:lang w:val="en-GB"/>
              </w:rPr>
              <w:t>ما هو سنّ الزواج الشائع في مجتمعكم المحلّ</w:t>
            </w:r>
            <w:r>
              <w:rPr>
                <w:rFonts w:ascii="Simplified Arabic" w:hAnsi="Simplified Arabic" w:cs="Simplified Arabic"/>
                <w:rtl/>
                <w:lang w:val="en-GB" w:bidi="ar-LB"/>
              </w:rPr>
              <w:t>ي</w:t>
            </w:r>
            <w:r w:rsidR="003835EB">
              <w:rPr>
                <w:rFonts w:ascii="Simplified Arabic" w:hAnsi="Simplified Arabic" w:cs="Simplified Arabic" w:hint="cs"/>
                <w:rtl/>
                <w:lang w:val="en-GB" w:bidi="ar-LB"/>
              </w:rPr>
              <w:t xml:space="preserve"> بالنسبة إلى الإناث</w:t>
            </w:r>
            <w:r w:rsidRPr="00FE2424">
              <w:rPr>
                <w:rFonts w:ascii="Simplified Arabic" w:hAnsi="Simplified Arabic" w:cs="Simplified Arabic"/>
                <w:rtl/>
                <w:lang w:val="en-GB"/>
              </w:rPr>
              <w:t>؟</w:t>
            </w:r>
            <w:r w:rsidR="003835EB">
              <w:rPr>
                <w:rFonts w:ascii="Simplified Arabic" w:hAnsi="Simplified Arabic" w:cs="Simplified Arabic" w:hint="cs"/>
                <w:rtl/>
                <w:lang w:val="en-GB"/>
              </w:rPr>
              <w:t xml:space="preserve"> وبالنسبة إلى الذكور؟</w:t>
            </w:r>
          </w:p>
          <w:p w:rsidR="00FE2424" w:rsidRPr="00FE2424" w:rsidRDefault="00FE2424" w:rsidP="00FE2424">
            <w:pPr>
              <w:bidi/>
              <w:rPr>
                <w:rFonts w:ascii="Simplified Arabic" w:hAnsi="Simplified Arabic" w:cs="Simplified Arabic"/>
                <w:rtl/>
                <w:lang w:val="en-GB"/>
              </w:rPr>
            </w:pPr>
            <w:r w:rsidRPr="00FE2424">
              <w:rPr>
                <w:rFonts w:ascii="Simplified Arabic" w:hAnsi="Simplified Arabic" w:cs="Simplified Arabic"/>
                <w:lang w:val="en-GB"/>
              </w:rPr>
              <w:t>-</w:t>
            </w:r>
            <w:r w:rsidRPr="00FE2424">
              <w:rPr>
                <w:rFonts w:ascii="Simplified Arabic" w:hAnsi="Simplified Arabic" w:cs="Simplified Arabic"/>
                <w:lang w:val="en-GB"/>
              </w:rPr>
              <w:tab/>
            </w:r>
            <w:r w:rsidRPr="00FE2424">
              <w:rPr>
                <w:rFonts w:ascii="Simplified Arabic" w:hAnsi="Simplified Arabic" w:cs="Simplified Arabic"/>
                <w:rtl/>
                <w:lang w:val="en-GB"/>
              </w:rPr>
              <w:t>ما هي بعض منافع ومخاطر زواج المراهقين قبل عمر 18 سنة؟</w:t>
            </w:r>
          </w:p>
          <w:p w:rsidR="00FE2424" w:rsidRPr="00FE2424" w:rsidRDefault="00FE2424" w:rsidP="00FE2424">
            <w:pPr>
              <w:bidi/>
              <w:rPr>
                <w:rFonts w:ascii="Simplified Arabic" w:hAnsi="Simplified Arabic" w:cs="Simplified Arabic"/>
                <w:rtl/>
                <w:lang w:val="en-GB"/>
              </w:rPr>
            </w:pPr>
            <w:r w:rsidRPr="00FE2424">
              <w:rPr>
                <w:rFonts w:ascii="Simplified Arabic" w:hAnsi="Simplified Arabic" w:cs="Simplified Arabic"/>
                <w:lang w:val="en-GB"/>
              </w:rPr>
              <w:t>-</w:t>
            </w:r>
            <w:r w:rsidRPr="00FE2424">
              <w:rPr>
                <w:rFonts w:ascii="Simplified Arabic" w:hAnsi="Simplified Arabic" w:cs="Simplified Arabic"/>
                <w:lang w:val="en-GB"/>
              </w:rPr>
              <w:tab/>
            </w:r>
            <w:r w:rsidRPr="00FE2424">
              <w:rPr>
                <w:rFonts w:ascii="Simplified Arabic" w:hAnsi="Simplified Arabic" w:cs="Simplified Arabic"/>
                <w:rtl/>
                <w:lang w:val="en-GB"/>
              </w:rPr>
              <w:t>إذا كان أحد الفتيان أو الفتيات لا يرغب في الزواج، ما الذي يجب أن يفعله، مع مَن يجب أن يتكلّم؟</w:t>
            </w:r>
          </w:p>
          <w:p w:rsidR="00FE2424" w:rsidRPr="00FE2424" w:rsidRDefault="00FE2424" w:rsidP="00FE2424">
            <w:pPr>
              <w:bidi/>
              <w:rPr>
                <w:rFonts w:ascii="Simplified Arabic" w:hAnsi="Simplified Arabic" w:cs="Simplified Arabic"/>
                <w:rtl/>
                <w:lang w:val="en-GB"/>
              </w:rPr>
            </w:pPr>
            <w:r w:rsidRPr="00FE2424">
              <w:rPr>
                <w:rFonts w:ascii="Simplified Arabic" w:hAnsi="Simplified Arabic" w:cs="Simplified Arabic"/>
                <w:lang w:val="en-GB"/>
              </w:rPr>
              <w:t>-</w:t>
            </w:r>
            <w:r w:rsidRPr="00FE2424">
              <w:rPr>
                <w:rFonts w:ascii="Simplified Arabic" w:hAnsi="Simplified Arabic" w:cs="Simplified Arabic"/>
                <w:lang w:val="en-GB"/>
              </w:rPr>
              <w:tab/>
            </w:r>
            <w:r w:rsidRPr="00FE2424">
              <w:rPr>
                <w:rFonts w:ascii="Simplified Arabic" w:hAnsi="Simplified Arabic" w:cs="Simplified Arabic"/>
                <w:rtl/>
                <w:lang w:val="en-GB"/>
              </w:rPr>
              <w:t>هل تظنّون أنّه من المهمّ تسجيل الزيجات؟</w:t>
            </w:r>
          </w:p>
          <w:p w:rsidR="00FE2424" w:rsidRPr="00FE2424" w:rsidRDefault="00FE2424" w:rsidP="00FE2424">
            <w:pPr>
              <w:bidi/>
              <w:rPr>
                <w:rFonts w:ascii="Simplified Arabic" w:hAnsi="Simplified Arabic" w:cs="Simplified Arabic"/>
                <w:lang w:val="en-GB"/>
              </w:rPr>
            </w:pPr>
            <w:r w:rsidRPr="00FE2424">
              <w:rPr>
                <w:rFonts w:ascii="Simplified Arabic" w:hAnsi="Simplified Arabic" w:cs="Simplified Arabic"/>
                <w:rtl/>
                <w:lang w:val="en-GB"/>
              </w:rPr>
              <w:t>-</w:t>
            </w:r>
            <w:r w:rsidRPr="00FE2424">
              <w:rPr>
                <w:rFonts w:ascii="Simplified Arabic" w:hAnsi="Simplified Arabic" w:cs="Simplified Arabic"/>
                <w:rtl/>
                <w:lang w:val="en-GB"/>
              </w:rPr>
              <w:tab/>
              <w:t xml:space="preserve">إذا كان أحد الفتيان أو الفتيات يواجه صعوبةً ما في زواجه، ما الذي يجب أن يفعله؟ هل يوجد أيّ شخص يمكنه دعمه؟ هل من خدمة يمكن تقديمها له؟ </w:t>
            </w:r>
          </w:p>
        </w:tc>
      </w:tr>
      <w:tr w:rsidR="00FE2424" w:rsidRPr="00FE2424" w:rsidTr="007C3259">
        <w:tc>
          <w:tcPr>
            <w:tcW w:w="9360" w:type="dxa"/>
            <w:tcBorders>
              <w:top w:val="single" w:sz="4" w:space="0" w:color="auto"/>
              <w:left w:val="single" w:sz="4" w:space="0" w:color="auto"/>
              <w:bottom w:val="single" w:sz="4" w:space="0" w:color="auto"/>
              <w:right w:val="single" w:sz="4" w:space="0" w:color="auto"/>
            </w:tcBorders>
          </w:tcPr>
          <w:p w:rsidR="00FE2424" w:rsidRPr="00FE2424" w:rsidRDefault="00FE2424" w:rsidP="00FE2424">
            <w:pPr>
              <w:bidi/>
              <w:rPr>
                <w:rFonts w:ascii="Simplified Arabic" w:hAnsi="Simplified Arabic" w:cs="Simplified Arabic"/>
                <w:bCs/>
                <w:lang w:val="en-GB"/>
              </w:rPr>
            </w:pPr>
            <w:r w:rsidRPr="00FE2424">
              <w:rPr>
                <w:rFonts w:ascii="Simplified Arabic" w:hAnsi="Simplified Arabic" w:cs="Simplified Arabic"/>
                <w:bCs/>
                <w:rtl/>
                <w:lang w:val="en-GB"/>
              </w:rPr>
              <w:lastRenderedPageBreak/>
              <w:t xml:space="preserve">ملاحظات ختامية </w:t>
            </w:r>
          </w:p>
          <w:p w:rsidR="00FE2424" w:rsidRPr="00FE2424" w:rsidRDefault="00FE2424" w:rsidP="00FE2424">
            <w:pPr>
              <w:bidi/>
              <w:rPr>
                <w:rFonts w:ascii="Simplified Arabic" w:hAnsi="Simplified Arabic" w:cs="Simplified Arabic"/>
                <w:b/>
                <w:lang w:val="en-GB"/>
              </w:rPr>
            </w:pPr>
          </w:p>
          <w:p w:rsidR="00FE2424" w:rsidRPr="00FE2424" w:rsidRDefault="00FE2424" w:rsidP="00FE2424">
            <w:pPr>
              <w:bidi/>
              <w:rPr>
                <w:rFonts w:ascii="Simplified Arabic" w:hAnsi="Simplified Arabic" w:cs="Simplified Arabic"/>
                <w:b/>
                <w:lang w:val="en-GB"/>
              </w:rPr>
            </w:pPr>
            <w:r w:rsidRPr="00FE2424">
              <w:rPr>
                <w:rFonts w:ascii="Simplified Arabic" w:hAnsi="Simplified Arabic" w:cs="Simplified Arabic"/>
                <w:rtl/>
                <w:lang w:val="en-GB"/>
              </w:rPr>
              <w:t xml:space="preserve">شكراً جزيلاً على وقتكم! آمل أن تكونوا قد وجدتم حوارنا مفيداً/ممتعاً. ندعوكم إلى الانضمام إلينا في نشاطات أخرى </w:t>
            </w:r>
            <w:r w:rsidRPr="00FE2424">
              <w:rPr>
                <w:rFonts w:ascii="Simplified Arabic" w:hAnsi="Simplified Arabic" w:cs="Simplified Arabic"/>
                <w:i/>
                <w:iCs/>
                <w:rtl/>
                <w:lang w:val="en-GB"/>
              </w:rPr>
              <w:t>(قدّموا بعض التفاصيل) وتذكّروا تقديم بعض المنشورات أو بطاقات الاتّصال، وغيرها من الأدوات ذات الصلة</w:t>
            </w:r>
          </w:p>
        </w:tc>
      </w:tr>
    </w:tbl>
    <w:p w:rsidR="00FE2424" w:rsidRPr="00FE2424" w:rsidRDefault="00FE2424" w:rsidP="00FE2424">
      <w:pPr>
        <w:bidi/>
        <w:spacing w:after="160" w:line="259" w:lineRule="auto"/>
        <w:rPr>
          <w:rFonts w:ascii="Simplified Arabic" w:hAnsi="Simplified Arabic" w:cs="Simplified Arabic"/>
          <w:b/>
          <w:bCs/>
          <w:rtl/>
          <w:lang w:val="en-GB" w:bidi="ar-LB"/>
        </w:rPr>
      </w:pPr>
    </w:p>
    <w:tbl>
      <w:tblPr>
        <w:tblStyle w:val="TableGrid"/>
        <w:bidiVisual/>
        <w:tblW w:w="0" w:type="auto"/>
        <w:tblLook w:val="04A0"/>
      </w:tblPr>
      <w:tblGrid>
        <w:gridCol w:w="9350"/>
      </w:tblGrid>
      <w:tr w:rsidR="00FE2424" w:rsidRPr="00FE2424" w:rsidTr="007C3259">
        <w:trPr>
          <w:trHeight w:val="315"/>
        </w:trPr>
        <w:tc>
          <w:tcPr>
            <w:tcW w:w="9350" w:type="dxa"/>
            <w:tcBorders>
              <w:top w:val="single" w:sz="4" w:space="0" w:color="auto"/>
              <w:left w:val="single" w:sz="4" w:space="0" w:color="auto"/>
              <w:bottom w:val="single" w:sz="4" w:space="0" w:color="auto"/>
              <w:right w:val="single" w:sz="4" w:space="0" w:color="auto"/>
            </w:tcBorders>
          </w:tcPr>
          <w:p w:rsidR="00FE2424" w:rsidRPr="00FE2424" w:rsidRDefault="00FE2424" w:rsidP="00FE2424">
            <w:pPr>
              <w:bidi/>
              <w:rPr>
                <w:rFonts w:ascii="Simplified Arabic" w:hAnsi="Simplified Arabic" w:cs="Simplified Arabic"/>
                <w:bCs/>
                <w:rtl/>
                <w:lang w:val="en-GB"/>
              </w:rPr>
            </w:pPr>
            <w:r w:rsidRPr="00FE2424">
              <w:rPr>
                <w:rFonts w:ascii="Simplified Arabic" w:hAnsi="Simplified Arabic" w:cs="Simplified Arabic"/>
                <w:bCs/>
                <w:rtl/>
                <w:lang w:val="en-GB"/>
              </w:rPr>
              <w:t xml:space="preserve">4. الدعم النفسي الاجتماعي </w:t>
            </w:r>
          </w:p>
          <w:p w:rsidR="00FE2424" w:rsidRPr="00FE2424" w:rsidRDefault="00FE2424" w:rsidP="00FE2424">
            <w:pPr>
              <w:bidi/>
              <w:rPr>
                <w:rFonts w:ascii="Simplified Arabic" w:hAnsi="Simplified Arabic" w:cs="Simplified Arabic"/>
                <w:bCs/>
                <w:rtl/>
                <w:lang w:val="en-GB"/>
              </w:rPr>
            </w:pPr>
          </w:p>
          <w:p w:rsidR="00FE2424" w:rsidRPr="00FE2424" w:rsidRDefault="00FE2424" w:rsidP="00FE2424">
            <w:pPr>
              <w:bidi/>
              <w:rPr>
                <w:rFonts w:ascii="Simplified Arabic" w:hAnsi="Simplified Arabic" w:cs="Simplified Arabic"/>
                <w:lang w:val="en-GB"/>
              </w:rPr>
            </w:pPr>
            <w:r w:rsidRPr="00FE2424">
              <w:rPr>
                <w:rFonts w:ascii="Simplified Arabic" w:hAnsi="Simplified Arabic" w:cs="Simplified Arabic"/>
                <w:rtl/>
                <w:lang w:val="en-GB"/>
              </w:rPr>
              <w:t xml:space="preserve">العواطف الجيّاشة والتغييرات في السلوك شائعة بعد التشتّت، وعدم الاستقرار، والعنف الذي يتعرّض له الأطفال والبالغون كلاجئين. ولكن، مع مرور الوقت، ومع الحصول على الرعاية والدعم – من بعضكم البعض ومن المنظّمات التي تمدّ يد العون للّاجئين – ستصبحون قادرين على التكيّف مع وضعكم على نحو أفضل. من ضمن الأشياء البسيطة التي يمكنها أن تساعد على المحافظة على القيام بالأعمال الروتينية والنشاطات اليومية المعتادة، تقديم قدر إضافي من الاهتمام والعطف للأطفال. فالمساعدة متوافرة. فإذا كنت أنت شخصياً تواجه صعوبة في التكيّف، أو تعرف شخصاً يواجه هذه الصعوبة، اتّصل بمركز المجتمع المحلّي أو بالمرشد الاجتماعي.   </w:t>
            </w:r>
          </w:p>
          <w:p w:rsidR="00FE2424" w:rsidRPr="00FE2424" w:rsidRDefault="00FE2424" w:rsidP="00FE2424">
            <w:pPr>
              <w:bidi/>
              <w:rPr>
                <w:rFonts w:ascii="Simplified Arabic" w:hAnsi="Simplified Arabic" w:cs="Simplified Arabic"/>
                <w:lang w:val="en-GB"/>
              </w:rPr>
            </w:pPr>
          </w:p>
        </w:tc>
      </w:tr>
      <w:tr w:rsidR="00FE2424" w:rsidRPr="00FE2424" w:rsidTr="007C3259">
        <w:tc>
          <w:tcPr>
            <w:tcW w:w="9350" w:type="dxa"/>
            <w:tcBorders>
              <w:top w:val="single" w:sz="4" w:space="0" w:color="auto"/>
              <w:left w:val="single" w:sz="4" w:space="0" w:color="auto"/>
              <w:bottom w:val="single" w:sz="4" w:space="0" w:color="auto"/>
              <w:right w:val="single" w:sz="4" w:space="0" w:color="auto"/>
            </w:tcBorders>
          </w:tcPr>
          <w:p w:rsidR="00FE2424" w:rsidRPr="00FE2424" w:rsidRDefault="00FE2424" w:rsidP="00FE2424">
            <w:pPr>
              <w:bidi/>
              <w:rPr>
                <w:rFonts w:ascii="Simplified Arabic" w:hAnsi="Simplified Arabic" w:cs="Simplified Arabic"/>
                <w:bCs/>
                <w:rtl/>
                <w:lang w:val="en-GB"/>
              </w:rPr>
            </w:pPr>
            <w:r w:rsidRPr="00FE2424">
              <w:rPr>
                <w:rFonts w:ascii="Simplified Arabic" w:hAnsi="Simplified Arabic" w:cs="Simplified Arabic"/>
                <w:bCs/>
                <w:rtl/>
                <w:lang w:val="en-GB"/>
              </w:rPr>
              <w:t xml:space="preserve">الأسئلة الأساسية </w:t>
            </w:r>
          </w:p>
          <w:p w:rsidR="00FE2424" w:rsidRPr="00FE2424" w:rsidRDefault="00FE2424" w:rsidP="00FE2424">
            <w:pPr>
              <w:bidi/>
              <w:rPr>
                <w:rFonts w:ascii="Simplified Arabic" w:hAnsi="Simplified Arabic" w:cs="Simplified Arabic"/>
                <w:b/>
                <w:lang w:val="en-GB"/>
              </w:rPr>
            </w:pPr>
          </w:p>
          <w:p w:rsidR="00FE2424" w:rsidRPr="00FE2424" w:rsidRDefault="003835EB" w:rsidP="00FE2424">
            <w:pPr>
              <w:numPr>
                <w:ilvl w:val="0"/>
                <w:numId w:val="34"/>
              </w:numPr>
              <w:bidi/>
              <w:spacing w:after="160" w:line="259" w:lineRule="auto"/>
              <w:contextualSpacing/>
              <w:jc w:val="both"/>
              <w:rPr>
                <w:rFonts w:ascii="Simplified Arabic" w:hAnsi="Simplified Arabic" w:cs="Simplified Arabic"/>
                <w:lang w:val="en-GB" w:bidi="ar-LB"/>
              </w:rPr>
            </w:pPr>
            <w:r>
              <w:rPr>
                <w:rFonts w:ascii="Simplified Arabic" w:hAnsi="Simplified Arabic" w:cs="Simplified Arabic" w:hint="cs"/>
                <w:rtl/>
                <w:lang w:val="en-GB" w:bidi="ar-LB"/>
              </w:rPr>
              <w:t>هل لاحظتم أيّ</w:t>
            </w:r>
            <w:r w:rsidR="00FE2424" w:rsidRPr="00FE2424">
              <w:rPr>
                <w:rFonts w:ascii="Simplified Arabic" w:hAnsi="Simplified Arabic" w:cs="Simplified Arabic"/>
                <w:rtl/>
                <w:lang w:val="en-GB" w:bidi="ar-LB"/>
              </w:rPr>
              <w:t xml:space="preserve"> تغييرات اجتماعية أو عاطفية في أنفسكم أو لدى الناس في محيطكم من جرّاء الوضع الحالي؟ </w:t>
            </w:r>
          </w:p>
          <w:p w:rsidR="00FE2424" w:rsidRPr="00FE2424" w:rsidRDefault="00FE2424" w:rsidP="00FE2424">
            <w:pPr>
              <w:numPr>
                <w:ilvl w:val="0"/>
                <w:numId w:val="34"/>
              </w:numPr>
              <w:bidi/>
              <w:spacing w:after="160" w:line="259" w:lineRule="auto"/>
              <w:contextualSpacing/>
              <w:jc w:val="both"/>
              <w:rPr>
                <w:rFonts w:ascii="Simplified Arabic" w:hAnsi="Simplified Arabic" w:cs="Simplified Arabic"/>
                <w:lang w:val="en-GB" w:bidi="ar-LB"/>
              </w:rPr>
            </w:pPr>
            <w:r w:rsidRPr="00FE2424">
              <w:rPr>
                <w:rFonts w:ascii="Simplified Arabic" w:hAnsi="Simplified Arabic" w:cs="Simplified Arabic"/>
                <w:rtl/>
                <w:lang w:val="en-GB" w:bidi="ar-LB"/>
              </w:rPr>
              <w:t xml:space="preserve">كيف يتأقلمون عادةً؟ وأيّ طريقة من طرق التأقلم أو التفاعل هذه تُعتبَر مفيدة وأيّ طريقة قد تكون مضرّة؟ </w:t>
            </w:r>
          </w:p>
          <w:p w:rsidR="00FE2424" w:rsidRPr="00FE2424" w:rsidRDefault="00FE2424" w:rsidP="00FE2424">
            <w:pPr>
              <w:numPr>
                <w:ilvl w:val="0"/>
                <w:numId w:val="34"/>
              </w:numPr>
              <w:bidi/>
              <w:spacing w:after="160" w:line="259" w:lineRule="auto"/>
              <w:contextualSpacing/>
              <w:jc w:val="both"/>
              <w:rPr>
                <w:rFonts w:ascii="Simplified Arabic" w:hAnsi="Simplified Arabic" w:cs="Simplified Arabic"/>
                <w:lang w:val="en-GB" w:bidi="ar-LB"/>
              </w:rPr>
            </w:pPr>
            <w:r w:rsidRPr="00FE2424">
              <w:rPr>
                <w:rFonts w:ascii="Simplified Arabic" w:hAnsi="Simplified Arabic" w:cs="Simplified Arabic"/>
                <w:rtl/>
                <w:lang w:val="en-GB" w:bidi="ar-LB"/>
              </w:rPr>
              <w:t xml:space="preserve">في أيّ حالة من الحالات يمكنكم أن تطلبوا الدعم؟ وإلى مَن تتوجّهون للحصول على الدعم؟ </w:t>
            </w:r>
          </w:p>
        </w:tc>
      </w:tr>
      <w:tr w:rsidR="00FE2424" w:rsidRPr="00FE2424" w:rsidTr="007C3259">
        <w:tc>
          <w:tcPr>
            <w:tcW w:w="9350" w:type="dxa"/>
            <w:tcBorders>
              <w:top w:val="single" w:sz="4" w:space="0" w:color="auto"/>
              <w:left w:val="single" w:sz="4" w:space="0" w:color="auto"/>
              <w:bottom w:val="single" w:sz="4" w:space="0" w:color="auto"/>
              <w:right w:val="single" w:sz="4" w:space="0" w:color="auto"/>
            </w:tcBorders>
          </w:tcPr>
          <w:p w:rsidR="00FE2424" w:rsidRPr="00FE2424" w:rsidRDefault="00FE2424" w:rsidP="00FE2424">
            <w:pPr>
              <w:bidi/>
              <w:rPr>
                <w:rFonts w:ascii="Simplified Arabic" w:hAnsi="Simplified Arabic" w:cs="Simplified Arabic"/>
                <w:bCs/>
                <w:rtl/>
                <w:lang w:val="en-GB"/>
              </w:rPr>
            </w:pPr>
            <w:r w:rsidRPr="00FE2424">
              <w:rPr>
                <w:rFonts w:ascii="Simplified Arabic" w:hAnsi="Simplified Arabic" w:cs="Simplified Arabic"/>
                <w:bCs/>
                <w:rtl/>
                <w:lang w:val="en-GB"/>
              </w:rPr>
              <w:t xml:space="preserve">ملاحظات ختامية </w:t>
            </w:r>
          </w:p>
          <w:p w:rsidR="00FE2424" w:rsidRPr="00FE2424" w:rsidRDefault="00FE2424" w:rsidP="00FE2424">
            <w:pPr>
              <w:bidi/>
              <w:rPr>
                <w:rFonts w:ascii="Simplified Arabic" w:hAnsi="Simplified Arabic" w:cs="Simplified Arabic"/>
                <w:b/>
                <w:lang w:val="en-GB"/>
              </w:rPr>
            </w:pPr>
          </w:p>
          <w:p w:rsidR="00FE2424" w:rsidRPr="00FE2424" w:rsidRDefault="00FE2424" w:rsidP="00FE2424">
            <w:pPr>
              <w:bidi/>
              <w:rPr>
                <w:rFonts w:ascii="Simplified Arabic" w:hAnsi="Simplified Arabic" w:cs="Simplified Arabic"/>
                <w:b/>
                <w:lang w:val="en-GB"/>
              </w:rPr>
            </w:pPr>
            <w:r w:rsidRPr="00FE2424">
              <w:rPr>
                <w:rFonts w:ascii="Simplified Arabic" w:hAnsi="Simplified Arabic" w:cs="Simplified Arabic"/>
                <w:rtl/>
                <w:lang w:val="en-GB"/>
              </w:rPr>
              <w:t xml:space="preserve">شكراً جزيلاً على وقتكم! آمل أن تكونوا قد وجدتم حوارنا مفيداً/ممتعاً. ندعوكم إلى الانضمام إلينا في نشاطات أخرى </w:t>
            </w:r>
            <w:r w:rsidRPr="00FE2424">
              <w:rPr>
                <w:rFonts w:ascii="Simplified Arabic" w:hAnsi="Simplified Arabic" w:cs="Simplified Arabic"/>
                <w:i/>
                <w:iCs/>
                <w:rtl/>
                <w:lang w:val="en-GB"/>
              </w:rPr>
              <w:t>(قدّموا بعض التفاصيل) وتذكّروا تقديم بعض المنشورات أو بطاقات الاتّصال، وغيرها من الأدوات ذات الصلة</w:t>
            </w:r>
          </w:p>
        </w:tc>
      </w:tr>
    </w:tbl>
    <w:p w:rsidR="00FE2424" w:rsidRPr="00FE2424" w:rsidRDefault="00FE2424" w:rsidP="00FE2424">
      <w:pPr>
        <w:bidi/>
        <w:spacing w:after="160" w:line="259" w:lineRule="auto"/>
        <w:rPr>
          <w:rFonts w:ascii="Simplified Arabic" w:hAnsi="Simplified Arabic" w:cs="Simplified Arabic"/>
          <w:b/>
          <w:bCs/>
          <w:rtl/>
          <w:lang w:val="en-GB" w:bidi="ar-LB"/>
        </w:rPr>
      </w:pPr>
    </w:p>
    <w:tbl>
      <w:tblPr>
        <w:tblStyle w:val="TableGrid"/>
        <w:bidiVisual/>
        <w:tblW w:w="0" w:type="auto"/>
        <w:tblLook w:val="04A0"/>
      </w:tblPr>
      <w:tblGrid>
        <w:gridCol w:w="9350"/>
      </w:tblGrid>
      <w:tr w:rsidR="00FE2424" w:rsidRPr="00FE2424" w:rsidTr="007C3259">
        <w:trPr>
          <w:trHeight w:val="315"/>
        </w:trPr>
        <w:tc>
          <w:tcPr>
            <w:tcW w:w="9350" w:type="dxa"/>
            <w:tcBorders>
              <w:top w:val="single" w:sz="4" w:space="0" w:color="auto"/>
              <w:left w:val="single" w:sz="4" w:space="0" w:color="auto"/>
              <w:bottom w:val="single" w:sz="4" w:space="0" w:color="auto"/>
              <w:right w:val="single" w:sz="4" w:space="0" w:color="auto"/>
            </w:tcBorders>
          </w:tcPr>
          <w:p w:rsidR="00FE2424" w:rsidRPr="00FE2424" w:rsidRDefault="00FE2424" w:rsidP="00FE2424">
            <w:pPr>
              <w:bidi/>
              <w:rPr>
                <w:rFonts w:ascii="Simplified Arabic" w:hAnsi="Simplified Arabic" w:cs="Simplified Arabic"/>
                <w:bCs/>
                <w:rtl/>
                <w:lang w:val="en-GB"/>
              </w:rPr>
            </w:pPr>
            <w:r w:rsidRPr="00FE2424">
              <w:rPr>
                <w:rFonts w:ascii="Simplified Arabic" w:hAnsi="Simplified Arabic" w:cs="Simplified Arabic"/>
                <w:bCs/>
                <w:rtl/>
                <w:lang w:val="en-GB"/>
              </w:rPr>
              <w:t xml:space="preserve">5. الأشخاص ذوو الإعاقات </w:t>
            </w:r>
          </w:p>
          <w:p w:rsidR="00FE2424" w:rsidRPr="00FE2424" w:rsidRDefault="00FE2424" w:rsidP="00FE2424">
            <w:pPr>
              <w:bidi/>
              <w:rPr>
                <w:rFonts w:ascii="Simplified Arabic" w:hAnsi="Simplified Arabic" w:cs="Simplified Arabic"/>
                <w:lang w:val="en-GB"/>
              </w:rPr>
            </w:pPr>
            <w:r w:rsidRPr="00FE2424">
              <w:rPr>
                <w:rFonts w:ascii="Simplified Arabic" w:hAnsi="Simplified Arabic" w:cs="Simplified Arabic"/>
                <w:rtl/>
                <w:lang w:val="en-GB"/>
              </w:rPr>
              <w:t xml:space="preserve">يتمتّع جميع الناس، بمَن فيهم الأشخاص ذوو الإعاقات العقلية والبدنية بالحقوق نفسها. وقد تجعل بعض أنواع الإعاقات هذا الشخص أكثر عرضةً من غيره للإساءة أو الاستغلال. فكلّ واحدٍ منّا مسؤول عن الحماية من ذلك، والتبليغ في حال حدوثه. ولا يجب أن يكون </w:t>
            </w:r>
            <w:r w:rsidRPr="00FE2424">
              <w:rPr>
                <w:rFonts w:ascii="Simplified Arabic" w:hAnsi="Simplified Arabic" w:cs="Simplified Arabic"/>
                <w:rtl/>
                <w:lang w:val="en-GB"/>
              </w:rPr>
              <w:lastRenderedPageBreak/>
              <w:t xml:space="preserve">هناك أيّ عقبات مادية، أو شروط، أو ممارسات تحول دون إمكانية مساواة الأشخاص ذوي الإعاقات مع الآخرين في الوصول إلى المدارس، أو المحلّات التجارية، أو المساجد، أو المراكز الصحّية، أو النقل العام، أو التعليم، أو غيرها من النشاطات الأخرى. </w:t>
            </w:r>
          </w:p>
          <w:p w:rsidR="00FE2424" w:rsidRPr="00FE2424" w:rsidRDefault="00FE2424" w:rsidP="00FE2424">
            <w:pPr>
              <w:bidi/>
              <w:rPr>
                <w:rFonts w:ascii="Simplified Arabic" w:hAnsi="Simplified Arabic" w:cs="Simplified Arabic"/>
                <w:lang w:val="en-GB"/>
              </w:rPr>
            </w:pPr>
          </w:p>
        </w:tc>
      </w:tr>
      <w:tr w:rsidR="00FE2424" w:rsidRPr="00FE2424" w:rsidTr="007C3259">
        <w:tc>
          <w:tcPr>
            <w:tcW w:w="9350" w:type="dxa"/>
            <w:tcBorders>
              <w:top w:val="single" w:sz="4" w:space="0" w:color="auto"/>
              <w:left w:val="single" w:sz="4" w:space="0" w:color="auto"/>
              <w:bottom w:val="single" w:sz="4" w:space="0" w:color="auto"/>
              <w:right w:val="single" w:sz="4" w:space="0" w:color="auto"/>
            </w:tcBorders>
          </w:tcPr>
          <w:p w:rsidR="00FE2424" w:rsidRPr="00FE2424" w:rsidRDefault="00FE2424" w:rsidP="00FE2424">
            <w:pPr>
              <w:bidi/>
              <w:rPr>
                <w:rFonts w:ascii="Simplified Arabic" w:hAnsi="Simplified Arabic" w:cs="Simplified Arabic"/>
                <w:bCs/>
                <w:rtl/>
                <w:lang w:val="en-GB"/>
              </w:rPr>
            </w:pPr>
            <w:r w:rsidRPr="00FE2424">
              <w:rPr>
                <w:rFonts w:ascii="Simplified Arabic" w:hAnsi="Simplified Arabic" w:cs="Simplified Arabic"/>
                <w:bCs/>
                <w:rtl/>
                <w:lang w:val="en-GB"/>
              </w:rPr>
              <w:lastRenderedPageBreak/>
              <w:t xml:space="preserve">الأسئلة الأساسية </w:t>
            </w:r>
          </w:p>
          <w:p w:rsidR="00FE2424" w:rsidRPr="00FE2424" w:rsidRDefault="00FE2424" w:rsidP="00FE2424">
            <w:pPr>
              <w:bidi/>
              <w:rPr>
                <w:rFonts w:ascii="Simplified Arabic" w:hAnsi="Simplified Arabic" w:cs="Simplified Arabic"/>
                <w:b/>
                <w:lang w:val="en-GB"/>
              </w:rPr>
            </w:pPr>
          </w:p>
          <w:p w:rsidR="00FE2424" w:rsidRPr="00FE2424" w:rsidRDefault="00FE2424" w:rsidP="00FE2424">
            <w:pPr>
              <w:numPr>
                <w:ilvl w:val="0"/>
                <w:numId w:val="35"/>
              </w:numPr>
              <w:bidi/>
              <w:spacing w:after="160" w:line="259" w:lineRule="auto"/>
              <w:contextualSpacing/>
              <w:jc w:val="both"/>
              <w:rPr>
                <w:rFonts w:ascii="Simplified Arabic" w:hAnsi="Simplified Arabic" w:cs="Simplified Arabic"/>
                <w:lang w:val="en-GB" w:bidi="ar-LB"/>
              </w:rPr>
            </w:pPr>
            <w:r w:rsidRPr="00FE2424">
              <w:rPr>
                <w:rFonts w:ascii="Simplified Arabic" w:hAnsi="Simplified Arabic" w:cs="Simplified Arabic"/>
                <w:rtl/>
                <w:lang w:val="en-GB" w:bidi="ar-LB"/>
              </w:rPr>
              <w:t>برأيكم، كيف يتمّ التعامل مع البالغين والأطفال ذوي الإعاقات في مجتمعكم المحلّي؟ ومع أُسَرهم؟</w:t>
            </w:r>
          </w:p>
          <w:p w:rsidR="00FE2424" w:rsidRPr="00FE2424" w:rsidRDefault="00FE2424" w:rsidP="00FE2424">
            <w:pPr>
              <w:numPr>
                <w:ilvl w:val="0"/>
                <w:numId w:val="35"/>
              </w:numPr>
              <w:bidi/>
              <w:spacing w:after="160" w:line="259" w:lineRule="auto"/>
              <w:contextualSpacing/>
              <w:jc w:val="both"/>
              <w:rPr>
                <w:rFonts w:ascii="Simplified Arabic" w:hAnsi="Simplified Arabic" w:cs="Simplified Arabic"/>
                <w:lang w:val="en-GB" w:bidi="ar-LB"/>
              </w:rPr>
            </w:pPr>
            <w:r w:rsidRPr="00FE2424">
              <w:rPr>
                <w:rFonts w:ascii="Simplified Arabic" w:hAnsi="Simplified Arabic" w:cs="Simplified Arabic"/>
                <w:rtl/>
                <w:lang w:val="en-GB" w:bidi="ar-LB"/>
              </w:rPr>
              <w:t>ما هي المشكلات التي تواجه الأشخاص ذوي الإعاقات في المجتمع المحلّي؟</w:t>
            </w:r>
            <w:r w:rsidR="003835EB">
              <w:rPr>
                <w:rFonts w:ascii="Simplified Arabic" w:hAnsi="Simplified Arabic" w:cs="Simplified Arabic" w:hint="cs"/>
                <w:sz w:val="24"/>
                <w:szCs w:val="24"/>
                <w:rtl/>
                <w:lang w:val="en-GB" w:bidi="ar-LB"/>
              </w:rPr>
              <w:t>هل تواجه النساء البالغات ذوات الإعاقات حواجز، وتحدّيات، ومشكلات مختلفة عن تلك التي يواجهها الذكور ذوو الإعاقات؟ هل يواجه الأطفال</w:t>
            </w:r>
            <w:r w:rsidR="005320E5">
              <w:rPr>
                <w:rFonts w:ascii="Simplified Arabic" w:hAnsi="Simplified Arabic" w:cs="Simplified Arabic" w:hint="cs"/>
                <w:sz w:val="24"/>
                <w:szCs w:val="24"/>
                <w:rtl/>
                <w:lang w:val="en-GB" w:bidi="ar-LB"/>
              </w:rPr>
              <w:t xml:space="preserve"> </w:t>
            </w:r>
            <w:r w:rsidR="003835EB">
              <w:rPr>
                <w:rFonts w:ascii="Simplified Arabic" w:hAnsi="Simplified Arabic" w:cs="Simplified Arabic" w:hint="cs"/>
                <w:sz w:val="24"/>
                <w:szCs w:val="24"/>
                <w:rtl/>
                <w:lang w:val="en-GB" w:bidi="ar-LB"/>
              </w:rPr>
              <w:t>ذوو الإعاقات من الإناث حواجز، وتحدّيات، ومشكلات مختلفة عن تلك التي يواجهها الأطفال ذوو الإعاقات من الذكور؟</w:t>
            </w:r>
          </w:p>
          <w:p w:rsidR="00FE2424" w:rsidRPr="00FE2424" w:rsidRDefault="00FE2424" w:rsidP="00FE2424">
            <w:pPr>
              <w:numPr>
                <w:ilvl w:val="0"/>
                <w:numId w:val="35"/>
              </w:numPr>
              <w:bidi/>
              <w:spacing w:after="160" w:line="259" w:lineRule="auto"/>
              <w:contextualSpacing/>
              <w:jc w:val="both"/>
              <w:rPr>
                <w:rFonts w:ascii="Simplified Arabic" w:hAnsi="Simplified Arabic" w:cs="Simplified Arabic"/>
                <w:lang w:val="en-GB" w:bidi="ar-LB"/>
              </w:rPr>
            </w:pPr>
            <w:r w:rsidRPr="00FE2424">
              <w:rPr>
                <w:rFonts w:ascii="Simplified Arabic" w:hAnsi="Simplified Arabic" w:cs="Simplified Arabic"/>
                <w:rtl/>
                <w:lang w:val="en-GB" w:bidi="ar-LB"/>
              </w:rPr>
              <w:t xml:space="preserve">ما هي الخدمات المتوافرة في المجتمع المحلّي (في حال وجودها) لمساعدة </w:t>
            </w:r>
            <w:r w:rsidR="003835EB">
              <w:rPr>
                <w:rFonts w:ascii="Simplified Arabic" w:hAnsi="Simplified Arabic" w:cs="Simplified Arabic" w:hint="cs"/>
                <w:rtl/>
                <w:lang w:val="en-GB" w:bidi="ar-LB"/>
              </w:rPr>
              <w:t>البالغين</w:t>
            </w:r>
            <w:r w:rsidR="005320E5">
              <w:rPr>
                <w:rFonts w:ascii="Simplified Arabic" w:hAnsi="Simplified Arabic" w:cs="Simplified Arabic" w:hint="cs"/>
                <w:rtl/>
                <w:lang w:val="en-GB" w:bidi="ar-LB"/>
              </w:rPr>
              <w:t xml:space="preserve"> </w:t>
            </w:r>
            <w:r w:rsidRPr="00FE2424">
              <w:rPr>
                <w:rFonts w:ascii="Simplified Arabic" w:hAnsi="Simplified Arabic" w:cs="Simplified Arabic"/>
                <w:rtl/>
                <w:lang w:val="en-GB" w:bidi="ar-LB"/>
              </w:rPr>
              <w:t xml:space="preserve"> ذوي الإعاقات على الاستمرار في حياتهم؟ </w:t>
            </w:r>
            <w:r w:rsidR="003835EB">
              <w:rPr>
                <w:rFonts w:ascii="Simplified Arabic" w:hAnsi="Simplified Arabic" w:cs="Simplified Arabic" w:hint="cs"/>
                <w:rtl/>
                <w:lang w:val="en-GB" w:bidi="ar-LB"/>
              </w:rPr>
              <w:t>ولمساعدة الأطفال ذوي الإعاقات؟</w:t>
            </w:r>
          </w:p>
          <w:p w:rsidR="00FE2424" w:rsidRPr="00FE2424" w:rsidRDefault="00FE2424" w:rsidP="00FE2424">
            <w:pPr>
              <w:bidi/>
              <w:rPr>
                <w:rFonts w:ascii="Simplified Arabic" w:hAnsi="Simplified Arabic" w:cs="Simplified Arabic"/>
                <w:lang w:val="en-GB" w:bidi="ar-LB"/>
              </w:rPr>
            </w:pPr>
          </w:p>
        </w:tc>
      </w:tr>
      <w:tr w:rsidR="00FE2424" w:rsidRPr="00FE2424" w:rsidTr="007C3259">
        <w:tc>
          <w:tcPr>
            <w:tcW w:w="9350" w:type="dxa"/>
            <w:tcBorders>
              <w:top w:val="single" w:sz="4" w:space="0" w:color="auto"/>
              <w:left w:val="single" w:sz="4" w:space="0" w:color="auto"/>
              <w:bottom w:val="single" w:sz="4" w:space="0" w:color="auto"/>
              <w:right w:val="single" w:sz="4" w:space="0" w:color="auto"/>
            </w:tcBorders>
          </w:tcPr>
          <w:p w:rsidR="00FE2424" w:rsidRPr="00FE2424" w:rsidRDefault="00FE2424" w:rsidP="00FE2424">
            <w:pPr>
              <w:bidi/>
              <w:rPr>
                <w:rFonts w:ascii="Simplified Arabic" w:hAnsi="Simplified Arabic" w:cs="Simplified Arabic"/>
                <w:bCs/>
                <w:rtl/>
                <w:lang w:val="en-GB"/>
              </w:rPr>
            </w:pPr>
            <w:r w:rsidRPr="00FE2424">
              <w:rPr>
                <w:rFonts w:ascii="Simplified Arabic" w:hAnsi="Simplified Arabic" w:cs="Simplified Arabic"/>
                <w:bCs/>
                <w:rtl/>
                <w:lang w:val="en-GB"/>
              </w:rPr>
              <w:t xml:space="preserve">ملاحظات ختامية </w:t>
            </w:r>
          </w:p>
          <w:p w:rsidR="00FE2424" w:rsidRPr="00FE2424" w:rsidRDefault="00FE2424" w:rsidP="00FE2424">
            <w:pPr>
              <w:bidi/>
              <w:rPr>
                <w:rFonts w:ascii="Simplified Arabic" w:hAnsi="Simplified Arabic" w:cs="Simplified Arabic"/>
                <w:b/>
                <w:lang w:val="en-GB"/>
              </w:rPr>
            </w:pPr>
          </w:p>
          <w:p w:rsidR="00FE2424" w:rsidRPr="00FE2424" w:rsidRDefault="00FE2424" w:rsidP="00FE2424">
            <w:pPr>
              <w:bidi/>
              <w:rPr>
                <w:rFonts w:ascii="Simplified Arabic" w:hAnsi="Simplified Arabic" w:cs="Simplified Arabic"/>
                <w:b/>
                <w:lang w:val="en-GB"/>
              </w:rPr>
            </w:pPr>
            <w:r w:rsidRPr="00FE2424">
              <w:rPr>
                <w:rFonts w:ascii="Simplified Arabic" w:hAnsi="Simplified Arabic" w:cs="Simplified Arabic"/>
                <w:rtl/>
                <w:lang w:val="en-GB"/>
              </w:rPr>
              <w:t xml:space="preserve">شكراً جزيلاً على وقتكم! آمل أن تكونوا قد وجدتم حوارنا مفيداً/ممتعاً. ندعوكم إلى الانضمام إلينا في نشاطات أخرى </w:t>
            </w:r>
            <w:r w:rsidRPr="00FE2424">
              <w:rPr>
                <w:rFonts w:ascii="Simplified Arabic" w:hAnsi="Simplified Arabic" w:cs="Simplified Arabic"/>
                <w:i/>
                <w:iCs/>
                <w:rtl/>
                <w:lang w:val="en-GB"/>
              </w:rPr>
              <w:t>(قدّموا بعض التفاصيل) وتذكّروا تقديم بعض المنشورات أو بطاقات الاتّصال، وغيرها من الأدوات ذات الصلة</w:t>
            </w:r>
          </w:p>
        </w:tc>
      </w:tr>
    </w:tbl>
    <w:p w:rsidR="00FE2424" w:rsidRPr="00FE2424" w:rsidRDefault="00FE2424" w:rsidP="00FE2424">
      <w:pPr>
        <w:bidi/>
        <w:spacing w:after="160" w:line="259" w:lineRule="auto"/>
        <w:rPr>
          <w:rFonts w:ascii="Simplified Arabic" w:hAnsi="Simplified Arabic" w:cs="Simplified Arabic"/>
          <w:b/>
          <w:bCs/>
          <w:rtl/>
          <w:lang w:val="en-GB" w:bidi="ar-LB"/>
        </w:rPr>
      </w:pPr>
    </w:p>
    <w:tbl>
      <w:tblPr>
        <w:tblStyle w:val="TableGrid"/>
        <w:bidiVisual/>
        <w:tblW w:w="0" w:type="auto"/>
        <w:tblLook w:val="04A0"/>
      </w:tblPr>
      <w:tblGrid>
        <w:gridCol w:w="9350"/>
      </w:tblGrid>
      <w:tr w:rsidR="007C3259" w:rsidRPr="00726974" w:rsidTr="007C3259">
        <w:trPr>
          <w:trHeight w:val="315"/>
        </w:trPr>
        <w:tc>
          <w:tcPr>
            <w:tcW w:w="9350" w:type="dxa"/>
          </w:tcPr>
          <w:p w:rsidR="007C3259" w:rsidRPr="00726974" w:rsidRDefault="007C3259" w:rsidP="007C3259">
            <w:pPr>
              <w:bidi/>
              <w:rPr>
                <w:rFonts w:ascii="Simplified Arabic" w:hAnsi="Simplified Arabic" w:cs="Simplified Arabic"/>
                <w:bCs/>
              </w:rPr>
            </w:pPr>
            <w:r>
              <w:rPr>
                <w:rFonts w:ascii="Simplified Arabic" w:hAnsi="Simplified Arabic" w:cs="Simplified Arabic" w:hint="cs"/>
                <w:bCs/>
                <w:rtl/>
              </w:rPr>
              <w:t xml:space="preserve">6. عمالة الأطفال </w:t>
            </w:r>
          </w:p>
          <w:p w:rsidR="007C3259" w:rsidRPr="00726974" w:rsidRDefault="007C3259" w:rsidP="007C3259">
            <w:pPr>
              <w:bidi/>
              <w:rPr>
                <w:rFonts w:ascii="Simplified Arabic" w:hAnsi="Simplified Arabic" w:cs="Simplified Arabic"/>
              </w:rPr>
            </w:pPr>
            <w:r>
              <w:rPr>
                <w:rFonts w:ascii="Simplified Arabic" w:hAnsi="Simplified Arabic" w:cs="Simplified Arabic" w:hint="cs"/>
                <w:rtl/>
              </w:rPr>
              <w:t xml:space="preserve">الشخص الذي يستطيع القراءة، أو الكتابة، أو الحساب سوف يكون قادراً على كسب مالٍ أكثر وإعالة نفسه وأسرته على نحو أفضل. فعادةً ما يواجه الأطفال في مكان العمل الاستغلال والإساءة. تُحظَّر، في الأردن، جميع أشكال تشغيل الأطفال دون سنّ 16 عاماً، إذ يجب أن يبقى الأطفال في الأردن على مقاعد الدراسة حتّى بلوغ سنّ 16 عاماً. ويجوز أن يعمل الأطفال الذين تترواح أعمارهم بين 16 و17 عاماً، في ظلّ ظروف معيّنة، وفي وظائف لا تضرّ بصحّتهم أو نموّهم. </w:t>
            </w:r>
          </w:p>
          <w:p w:rsidR="007C3259" w:rsidRPr="00726974" w:rsidRDefault="007C3259" w:rsidP="007C3259">
            <w:pPr>
              <w:bidi/>
              <w:rPr>
                <w:rFonts w:ascii="Simplified Arabic" w:hAnsi="Simplified Arabic" w:cs="Simplified Arabic"/>
              </w:rPr>
            </w:pPr>
          </w:p>
        </w:tc>
      </w:tr>
      <w:tr w:rsidR="007C3259" w:rsidRPr="00726974" w:rsidTr="007C3259">
        <w:tc>
          <w:tcPr>
            <w:tcW w:w="9350" w:type="dxa"/>
          </w:tcPr>
          <w:p w:rsidR="007C3259" w:rsidRPr="00726974" w:rsidRDefault="007C3259" w:rsidP="007C3259">
            <w:pPr>
              <w:bidi/>
              <w:rPr>
                <w:rFonts w:ascii="Simplified Arabic" w:hAnsi="Simplified Arabic" w:cs="Simplified Arabic"/>
                <w:bCs/>
              </w:rPr>
            </w:pPr>
            <w:r w:rsidRPr="00726974">
              <w:rPr>
                <w:rFonts w:ascii="Simplified Arabic" w:hAnsi="Simplified Arabic" w:cs="Simplified Arabic" w:hint="cs"/>
                <w:bCs/>
                <w:rtl/>
              </w:rPr>
              <w:t xml:space="preserve">الأسئلة الأساسية </w:t>
            </w:r>
          </w:p>
          <w:p w:rsidR="007C3259" w:rsidRDefault="007C3259" w:rsidP="007C3259">
            <w:pPr>
              <w:pStyle w:val="ListParagraph"/>
              <w:numPr>
                <w:ilvl w:val="0"/>
                <w:numId w:val="46"/>
              </w:numPr>
              <w:bidi/>
              <w:spacing w:after="0" w:line="276" w:lineRule="auto"/>
              <w:rPr>
                <w:rFonts w:ascii="Simplified Arabic" w:hAnsi="Simplified Arabic" w:cs="Simplified Arabic"/>
                <w:sz w:val="22"/>
                <w:szCs w:val="22"/>
              </w:rPr>
            </w:pPr>
            <w:r w:rsidRPr="00726974">
              <w:rPr>
                <w:rFonts w:ascii="Simplified Arabic" w:hAnsi="Simplified Arabic" w:cs="Simplified Arabic" w:hint="cs"/>
                <w:sz w:val="22"/>
                <w:szCs w:val="22"/>
                <w:rtl/>
              </w:rPr>
              <w:t xml:space="preserve">هل تظنّون أنّ عمل الأطفال </w:t>
            </w:r>
            <w:r>
              <w:rPr>
                <w:rFonts w:ascii="Simplified Arabic" w:hAnsi="Simplified Arabic" w:cs="Simplified Arabic" w:hint="cs"/>
                <w:sz w:val="22"/>
                <w:szCs w:val="22"/>
                <w:rtl/>
              </w:rPr>
              <w:t xml:space="preserve">يمثّل مشكلةً في مجتمعكم المحلّي؟ </w:t>
            </w:r>
            <w:r w:rsidR="003835EB">
              <w:rPr>
                <w:rFonts w:ascii="Simplified Arabic" w:hAnsi="Simplified Arabic" w:cs="Simplified Arabic" w:hint="cs"/>
                <w:sz w:val="22"/>
                <w:szCs w:val="22"/>
                <w:rtl/>
              </w:rPr>
              <w:t xml:space="preserve">هل الأمر سيان </w:t>
            </w:r>
            <w:r w:rsidR="00403062">
              <w:rPr>
                <w:rFonts w:ascii="Simplified Arabic" w:hAnsi="Simplified Arabic" w:cs="Simplified Arabic" w:hint="cs"/>
                <w:sz w:val="22"/>
                <w:szCs w:val="22"/>
                <w:rtl/>
              </w:rPr>
              <w:t>بين</w:t>
            </w:r>
            <w:r w:rsidR="003835EB">
              <w:rPr>
                <w:rFonts w:ascii="Simplified Arabic" w:hAnsi="Simplified Arabic" w:cs="Simplified Arabic" w:hint="cs"/>
                <w:sz w:val="22"/>
                <w:szCs w:val="22"/>
                <w:rtl/>
              </w:rPr>
              <w:t xml:space="preserve"> الفتيان والفتيات؟</w:t>
            </w:r>
          </w:p>
          <w:p w:rsidR="007C3259" w:rsidRPr="00726974" w:rsidRDefault="007C3259" w:rsidP="007C3259">
            <w:pPr>
              <w:pStyle w:val="ListParagraph"/>
              <w:numPr>
                <w:ilvl w:val="0"/>
                <w:numId w:val="46"/>
              </w:numPr>
              <w:bidi/>
              <w:spacing w:after="0" w:line="276" w:lineRule="auto"/>
              <w:rPr>
                <w:rFonts w:ascii="Simplified Arabic" w:hAnsi="Simplified Arabic" w:cs="Simplified Arabic"/>
              </w:rPr>
            </w:pPr>
            <w:r w:rsidRPr="00726974">
              <w:rPr>
                <w:rFonts w:ascii="Simplified Arabic" w:hAnsi="Simplified Arabic" w:cs="Simplified Arabic" w:hint="cs"/>
                <w:sz w:val="22"/>
                <w:szCs w:val="22"/>
                <w:rtl/>
                <w:lang w:bidi="ar-LB"/>
              </w:rPr>
              <w:t xml:space="preserve">كيف يؤثّر العمل على حياة الطفل؟ هل الأمر سيّان بين الفتيان والفتيات؟ </w:t>
            </w:r>
          </w:p>
          <w:p w:rsidR="007C3259" w:rsidRPr="00726974" w:rsidRDefault="007C3259" w:rsidP="007C3259">
            <w:pPr>
              <w:pStyle w:val="ListParagraph"/>
              <w:numPr>
                <w:ilvl w:val="0"/>
                <w:numId w:val="46"/>
              </w:numPr>
              <w:bidi/>
              <w:spacing w:after="0" w:line="276" w:lineRule="auto"/>
              <w:rPr>
                <w:rFonts w:ascii="Simplified Arabic" w:hAnsi="Simplified Arabic" w:cs="Simplified Arabic"/>
              </w:rPr>
            </w:pPr>
            <w:r>
              <w:rPr>
                <w:rFonts w:ascii="Simplified Arabic" w:hAnsi="Simplified Arabic" w:cs="Simplified Arabic" w:hint="cs"/>
                <w:sz w:val="22"/>
                <w:szCs w:val="22"/>
                <w:rtl/>
                <w:lang w:bidi="ar-LB"/>
              </w:rPr>
              <w:t>في ظلّ</w:t>
            </w:r>
            <w:r w:rsidRPr="00726974">
              <w:rPr>
                <w:rFonts w:ascii="Simplified Arabic" w:hAnsi="Simplified Arabic" w:cs="Simplified Arabic" w:hint="cs"/>
                <w:sz w:val="22"/>
                <w:szCs w:val="22"/>
                <w:rtl/>
                <w:lang w:bidi="ar-LB"/>
              </w:rPr>
              <w:t xml:space="preserve"> أيّ ظروف يُعتبَر من المقبول أن يعمل الأطفال، </w:t>
            </w:r>
            <w:r w:rsidR="00403062">
              <w:rPr>
                <w:rFonts w:ascii="Simplified Arabic" w:hAnsi="Simplified Arabic" w:cs="Simplified Arabic" w:hint="cs"/>
                <w:sz w:val="22"/>
                <w:szCs w:val="22"/>
                <w:rtl/>
                <w:lang w:bidi="ar-LB"/>
              </w:rPr>
              <w:t>و</w:t>
            </w:r>
            <w:r w:rsidR="005320E5">
              <w:rPr>
                <w:rFonts w:ascii="Simplified Arabic" w:hAnsi="Simplified Arabic" w:cs="Simplified Arabic" w:hint="cs"/>
                <w:sz w:val="22"/>
                <w:szCs w:val="22"/>
                <w:rtl/>
                <w:lang w:bidi="ar-LB"/>
              </w:rPr>
              <w:t xml:space="preserve">في </w:t>
            </w:r>
            <w:r>
              <w:rPr>
                <w:rFonts w:ascii="Simplified Arabic" w:hAnsi="Simplified Arabic" w:cs="Simplified Arabic" w:hint="cs"/>
                <w:sz w:val="22"/>
                <w:szCs w:val="22"/>
                <w:rtl/>
                <w:lang w:bidi="ar-LB"/>
              </w:rPr>
              <w:t xml:space="preserve"> ظلّ</w:t>
            </w:r>
            <w:r w:rsidRPr="00726974">
              <w:rPr>
                <w:rFonts w:ascii="Simplified Arabic" w:hAnsi="Simplified Arabic" w:cs="Simplified Arabic" w:hint="cs"/>
                <w:sz w:val="22"/>
                <w:szCs w:val="22"/>
                <w:rtl/>
                <w:lang w:bidi="ar-LB"/>
              </w:rPr>
              <w:t xml:space="preserve"> أيّ ظروف لا يُعتبَر عملهم مقبولاً؟ </w:t>
            </w:r>
          </w:p>
          <w:p w:rsidR="007C3259" w:rsidRPr="00726974" w:rsidRDefault="007C3259" w:rsidP="007C3259">
            <w:pPr>
              <w:bidi/>
              <w:spacing w:line="276" w:lineRule="auto"/>
              <w:rPr>
                <w:rFonts w:ascii="Simplified Arabic" w:hAnsi="Simplified Arabic" w:cs="Simplified Arabic"/>
              </w:rPr>
            </w:pPr>
          </w:p>
        </w:tc>
      </w:tr>
      <w:tr w:rsidR="007C3259" w:rsidRPr="00726974" w:rsidTr="007C3259">
        <w:tc>
          <w:tcPr>
            <w:tcW w:w="9350" w:type="dxa"/>
          </w:tcPr>
          <w:p w:rsidR="007C3259" w:rsidRPr="00726974" w:rsidRDefault="007C3259" w:rsidP="007C3259">
            <w:pPr>
              <w:bidi/>
              <w:rPr>
                <w:rFonts w:ascii="Simplified Arabic" w:hAnsi="Simplified Arabic" w:cs="Simplified Arabic"/>
                <w:bCs/>
              </w:rPr>
            </w:pPr>
            <w:r>
              <w:rPr>
                <w:rFonts w:ascii="Simplified Arabic" w:hAnsi="Simplified Arabic" w:cs="Simplified Arabic" w:hint="cs"/>
                <w:bCs/>
                <w:rtl/>
              </w:rPr>
              <w:t xml:space="preserve">ملاحظات ختامية </w:t>
            </w:r>
          </w:p>
          <w:p w:rsidR="007C3259" w:rsidRPr="00726974" w:rsidRDefault="007C3259" w:rsidP="007C3259">
            <w:pPr>
              <w:bidi/>
              <w:rPr>
                <w:rFonts w:ascii="Simplified Arabic" w:hAnsi="Simplified Arabic" w:cs="Simplified Arabic"/>
                <w:b/>
              </w:rPr>
            </w:pPr>
          </w:p>
          <w:p w:rsidR="007C3259" w:rsidRPr="00726974" w:rsidRDefault="007C3259" w:rsidP="007C3259">
            <w:pPr>
              <w:bidi/>
              <w:rPr>
                <w:rFonts w:ascii="Simplified Arabic" w:hAnsi="Simplified Arabic" w:cs="Simplified Arabic"/>
                <w:b/>
              </w:rPr>
            </w:pPr>
            <w:r w:rsidRPr="00490214">
              <w:rPr>
                <w:rFonts w:ascii="Simplified Arabic" w:hAnsi="Simplified Arabic" w:cs="Simplified Arabic" w:hint="cs"/>
                <w:rtl/>
              </w:rPr>
              <w:t xml:space="preserve">شكراً جزيلاً على وقتكم! آمل أن تكونوا قد وجدتم حوارنا مفيداً/ممتعاً. ندعوكم إلى الانضمام إلينا في نشاطات أخرى </w:t>
            </w:r>
            <w:r w:rsidRPr="00490214">
              <w:rPr>
                <w:rFonts w:ascii="Simplified Arabic" w:hAnsi="Simplified Arabic" w:cs="Simplified Arabic" w:hint="cs"/>
                <w:i/>
                <w:iCs/>
                <w:rtl/>
              </w:rPr>
              <w:t>(قدّموا بعض التفاصيل</w:t>
            </w:r>
            <w:r>
              <w:rPr>
                <w:rFonts w:ascii="Simplified Arabic" w:hAnsi="Simplified Arabic" w:cs="Simplified Arabic" w:hint="cs"/>
                <w:i/>
                <w:iCs/>
                <w:rtl/>
              </w:rPr>
              <w:t>)</w:t>
            </w:r>
            <w:r w:rsidRPr="00490214">
              <w:rPr>
                <w:rFonts w:ascii="Simplified Arabic" w:hAnsi="Simplified Arabic" w:cs="Simplified Arabic" w:hint="cs"/>
                <w:i/>
                <w:iCs/>
                <w:rtl/>
              </w:rPr>
              <w:t xml:space="preserve"> وتذكّروا تقديم بعض المنشورات أو بطاقات الاتّصال، وغيرها من الأدوات ذات الصلة</w:t>
            </w:r>
          </w:p>
        </w:tc>
      </w:tr>
    </w:tbl>
    <w:p w:rsidR="007C3259" w:rsidRDefault="007C3259" w:rsidP="007C3259">
      <w:pPr>
        <w:bidi/>
        <w:rPr>
          <w:rFonts w:ascii="Simplified Arabic" w:hAnsi="Simplified Arabic" w:cs="Simplified Arabic"/>
          <w:sz w:val="24"/>
          <w:szCs w:val="24"/>
          <w:rtl/>
        </w:rPr>
      </w:pPr>
    </w:p>
    <w:tbl>
      <w:tblPr>
        <w:tblStyle w:val="TableGrid"/>
        <w:bidiVisual/>
        <w:tblW w:w="0" w:type="auto"/>
        <w:tblLook w:val="04A0"/>
      </w:tblPr>
      <w:tblGrid>
        <w:gridCol w:w="9350"/>
      </w:tblGrid>
      <w:tr w:rsidR="007C3259" w:rsidRPr="00726974" w:rsidTr="007C3259">
        <w:trPr>
          <w:trHeight w:val="315"/>
        </w:trPr>
        <w:tc>
          <w:tcPr>
            <w:tcW w:w="9350" w:type="dxa"/>
          </w:tcPr>
          <w:p w:rsidR="007C3259" w:rsidRPr="00726974" w:rsidRDefault="007C3259" w:rsidP="007C3259">
            <w:pPr>
              <w:bidi/>
              <w:rPr>
                <w:rFonts w:ascii="Simplified Arabic" w:hAnsi="Simplified Arabic" w:cs="Simplified Arabic"/>
                <w:bCs/>
              </w:rPr>
            </w:pPr>
            <w:r>
              <w:rPr>
                <w:rFonts w:ascii="Simplified Arabic" w:hAnsi="Simplified Arabic" w:cs="Simplified Arabic" w:hint="cs"/>
                <w:bCs/>
                <w:rtl/>
              </w:rPr>
              <w:t xml:space="preserve">7. تسجيل الولادات </w:t>
            </w:r>
          </w:p>
          <w:p w:rsidR="007C3259" w:rsidRPr="00726974" w:rsidRDefault="007C3259" w:rsidP="007C3259">
            <w:pPr>
              <w:pStyle w:val="ListParagraph"/>
              <w:bidi/>
              <w:rPr>
                <w:rFonts w:ascii="Simplified Arabic" w:hAnsi="Simplified Arabic" w:cs="Simplified Arabic"/>
                <w:b/>
                <w:sz w:val="22"/>
                <w:szCs w:val="22"/>
              </w:rPr>
            </w:pPr>
          </w:p>
          <w:p w:rsidR="007C3259" w:rsidRPr="00726974" w:rsidRDefault="007C3259" w:rsidP="007C3259">
            <w:pPr>
              <w:bidi/>
              <w:rPr>
                <w:rFonts w:ascii="Simplified Arabic" w:hAnsi="Simplified Arabic" w:cs="Simplified Arabic"/>
              </w:rPr>
            </w:pPr>
            <w:r>
              <w:rPr>
                <w:rFonts w:ascii="Simplified Arabic" w:hAnsi="Simplified Arabic" w:cs="Simplified Arabic" w:hint="cs"/>
                <w:rtl/>
              </w:rPr>
              <w:t xml:space="preserve">لكلّ طفل الحقّ في الحصول على إسم وجنسية، إذ يساعد تسجيل واقعة الولادة على الحفاظ عل الأطفال آمنين من العنف، والإساءة، والاستغلال. ويساعد أيضاً على ضمان حقّ طفلكم في الحصول على التعليم، والخدمات الصحّية، والقانونية، والاجتماعية. كما أنّ تسجيل ولادة طفلكم أمر ضروري للحصول على شهادة ولادة رسمية. </w:t>
            </w:r>
          </w:p>
          <w:p w:rsidR="007C3259" w:rsidRPr="00726974" w:rsidRDefault="007C3259" w:rsidP="007C3259">
            <w:pPr>
              <w:bidi/>
              <w:rPr>
                <w:rFonts w:ascii="Simplified Arabic" w:hAnsi="Simplified Arabic" w:cs="Simplified Arabic"/>
                <w:b/>
              </w:rPr>
            </w:pPr>
          </w:p>
        </w:tc>
      </w:tr>
      <w:tr w:rsidR="007C3259" w:rsidRPr="00726974" w:rsidTr="007C3259">
        <w:tc>
          <w:tcPr>
            <w:tcW w:w="9350" w:type="dxa"/>
          </w:tcPr>
          <w:p w:rsidR="007C3259" w:rsidRPr="00CF2233" w:rsidRDefault="007C3259" w:rsidP="007C3259">
            <w:pPr>
              <w:bidi/>
              <w:rPr>
                <w:rFonts w:ascii="Simplified Arabic" w:hAnsi="Simplified Arabic" w:cs="Simplified Arabic"/>
                <w:bCs/>
              </w:rPr>
            </w:pPr>
            <w:r>
              <w:rPr>
                <w:rFonts w:ascii="Simplified Arabic" w:hAnsi="Simplified Arabic" w:cs="Simplified Arabic" w:hint="cs"/>
                <w:bCs/>
                <w:rtl/>
              </w:rPr>
              <w:t xml:space="preserve">الأسئلة الأساسية </w:t>
            </w:r>
          </w:p>
          <w:p w:rsidR="007C3259" w:rsidRPr="00726974" w:rsidRDefault="007C3259" w:rsidP="007C3259">
            <w:pPr>
              <w:bidi/>
              <w:rPr>
                <w:rFonts w:ascii="Simplified Arabic" w:hAnsi="Simplified Arabic" w:cs="Simplified Arabic"/>
                <w:b/>
              </w:rPr>
            </w:pPr>
          </w:p>
          <w:p w:rsidR="007C3259" w:rsidRPr="00CF2233" w:rsidRDefault="007C3259" w:rsidP="007C3259">
            <w:pPr>
              <w:pStyle w:val="ListParagraph"/>
              <w:numPr>
                <w:ilvl w:val="0"/>
                <w:numId w:val="47"/>
              </w:numPr>
              <w:bidi/>
              <w:spacing w:after="200" w:line="276" w:lineRule="auto"/>
              <w:jc w:val="both"/>
              <w:rPr>
                <w:rFonts w:ascii="Simplified Arabic" w:hAnsi="Simplified Arabic" w:cs="Simplified Arabic"/>
                <w:sz w:val="22"/>
                <w:szCs w:val="22"/>
                <w:lang w:bidi="ar-LB"/>
              </w:rPr>
            </w:pPr>
            <w:r>
              <w:rPr>
                <w:rFonts w:ascii="Simplified Arabic" w:hAnsi="Simplified Arabic" w:cs="Simplified Arabic" w:hint="cs"/>
                <w:sz w:val="22"/>
                <w:szCs w:val="22"/>
                <w:rtl/>
                <w:lang w:bidi="ar-LB"/>
              </w:rPr>
              <w:t xml:space="preserve">برأيكم، هل من المهمّ </w:t>
            </w:r>
            <w:r>
              <w:rPr>
                <w:rFonts w:ascii="Simplified Arabic" w:hAnsi="Simplified Arabic" w:cs="Simplified Arabic"/>
                <w:sz w:val="22"/>
                <w:szCs w:val="22"/>
                <w:rtl/>
                <w:lang w:bidi="ar-LB"/>
              </w:rPr>
              <w:t>تسجيل الأطفال عند الولادة</w:t>
            </w:r>
            <w:r w:rsidRPr="00CF2233">
              <w:rPr>
                <w:rFonts w:ascii="Simplified Arabic" w:hAnsi="Simplified Arabic" w:cs="Simplified Arabic"/>
                <w:sz w:val="22"/>
                <w:szCs w:val="22"/>
                <w:rtl/>
                <w:lang w:bidi="ar-LB"/>
              </w:rPr>
              <w:t xml:space="preserve">؟ </w:t>
            </w:r>
          </w:p>
          <w:p w:rsidR="007C3259" w:rsidRPr="00CF2233" w:rsidRDefault="007C3259" w:rsidP="007C3259">
            <w:pPr>
              <w:pStyle w:val="ListParagraph"/>
              <w:numPr>
                <w:ilvl w:val="0"/>
                <w:numId w:val="47"/>
              </w:numPr>
              <w:bidi/>
              <w:spacing w:after="200" w:line="276" w:lineRule="auto"/>
              <w:jc w:val="both"/>
              <w:rPr>
                <w:rFonts w:ascii="Simplified Arabic" w:hAnsi="Simplified Arabic" w:cs="Simplified Arabic"/>
                <w:sz w:val="22"/>
                <w:szCs w:val="22"/>
                <w:lang w:bidi="ar-LB"/>
              </w:rPr>
            </w:pPr>
            <w:r w:rsidRPr="00CF2233">
              <w:rPr>
                <w:rFonts w:ascii="Simplified Arabic" w:hAnsi="Simplified Arabic" w:cs="Simplified Arabic"/>
                <w:sz w:val="22"/>
                <w:szCs w:val="22"/>
                <w:rtl/>
                <w:lang w:bidi="ar-LB"/>
              </w:rPr>
              <w:t>ما هي الأسباب الرئيسية التي تفسّر عدم قيام الناس بتسجيل ولادة طفلهم؟</w:t>
            </w:r>
            <w:r w:rsidR="00403062">
              <w:rPr>
                <w:rFonts w:ascii="Simplified Arabic" w:hAnsi="Simplified Arabic" w:cs="Simplified Arabic" w:hint="cs"/>
                <w:sz w:val="22"/>
                <w:szCs w:val="22"/>
                <w:rtl/>
                <w:lang w:bidi="ar-LB"/>
              </w:rPr>
              <w:t xml:space="preserve"> هل الأمر سيان بين الفتيان والفتيات؟</w:t>
            </w:r>
          </w:p>
          <w:p w:rsidR="007C3259" w:rsidRPr="00CF2233" w:rsidRDefault="007C3259" w:rsidP="007C3259">
            <w:pPr>
              <w:pStyle w:val="ListParagraph"/>
              <w:numPr>
                <w:ilvl w:val="0"/>
                <w:numId w:val="47"/>
              </w:numPr>
              <w:bidi/>
              <w:spacing w:after="200" w:line="276" w:lineRule="auto"/>
              <w:jc w:val="both"/>
              <w:rPr>
                <w:rFonts w:ascii="Simplified Arabic" w:hAnsi="Simplified Arabic" w:cs="Simplified Arabic"/>
                <w:sz w:val="22"/>
                <w:szCs w:val="22"/>
                <w:lang w:bidi="ar-LB"/>
              </w:rPr>
            </w:pPr>
            <w:r w:rsidRPr="00CF2233">
              <w:rPr>
                <w:rFonts w:ascii="Simplified Arabic" w:hAnsi="Simplified Arabic" w:cs="Simplified Arabic"/>
                <w:sz w:val="22"/>
                <w:szCs w:val="22"/>
                <w:rtl/>
                <w:lang w:bidi="ar-LB"/>
              </w:rPr>
              <w:t>هل سجّلت</w:t>
            </w:r>
            <w:r>
              <w:rPr>
                <w:rFonts w:ascii="Simplified Arabic" w:hAnsi="Simplified Arabic" w:cs="Simplified Arabic" w:hint="cs"/>
                <w:sz w:val="22"/>
                <w:szCs w:val="22"/>
                <w:rtl/>
                <w:lang w:bidi="ar-LB"/>
              </w:rPr>
              <w:t>م</w:t>
            </w:r>
            <w:r w:rsidRPr="00CF2233">
              <w:rPr>
                <w:rFonts w:ascii="Simplified Arabic" w:hAnsi="Simplified Arabic" w:cs="Simplified Arabic"/>
                <w:sz w:val="22"/>
                <w:szCs w:val="22"/>
                <w:rtl/>
                <w:lang w:bidi="ar-LB"/>
              </w:rPr>
              <w:t xml:space="preserve"> طفلك</w:t>
            </w:r>
            <w:r>
              <w:rPr>
                <w:rFonts w:ascii="Simplified Arabic" w:hAnsi="Simplified Arabic" w:cs="Simplified Arabic" w:hint="cs"/>
                <w:sz w:val="22"/>
                <w:szCs w:val="22"/>
                <w:rtl/>
                <w:lang w:bidi="ar-LB"/>
              </w:rPr>
              <w:t>م</w:t>
            </w:r>
            <w:r>
              <w:rPr>
                <w:rFonts w:ascii="Simplified Arabic" w:hAnsi="Simplified Arabic" w:cs="Simplified Arabic"/>
                <w:sz w:val="22"/>
                <w:szCs w:val="22"/>
                <w:rtl/>
                <w:lang w:bidi="ar-LB"/>
              </w:rPr>
              <w:t xml:space="preserve"> أ</w:t>
            </w:r>
            <w:r>
              <w:rPr>
                <w:rFonts w:ascii="Simplified Arabic" w:hAnsi="Simplified Arabic" w:cs="Simplified Arabic" w:hint="cs"/>
                <w:sz w:val="22"/>
                <w:szCs w:val="22"/>
                <w:rtl/>
                <w:lang w:bidi="ar-LB"/>
              </w:rPr>
              <w:t>م</w:t>
            </w:r>
            <w:r>
              <w:rPr>
                <w:rFonts w:ascii="Simplified Arabic" w:hAnsi="Simplified Arabic" w:cs="Simplified Arabic"/>
                <w:sz w:val="22"/>
                <w:szCs w:val="22"/>
                <w:rtl/>
                <w:lang w:bidi="ar-LB"/>
              </w:rPr>
              <w:t xml:space="preserve"> هل تسجّل</w:t>
            </w:r>
            <w:r>
              <w:rPr>
                <w:rFonts w:ascii="Simplified Arabic" w:hAnsi="Simplified Arabic" w:cs="Simplified Arabic" w:hint="cs"/>
                <w:sz w:val="22"/>
                <w:szCs w:val="22"/>
                <w:rtl/>
                <w:lang w:bidi="ar-LB"/>
              </w:rPr>
              <w:t>ونه</w:t>
            </w:r>
            <w:r w:rsidRPr="00CF2233">
              <w:rPr>
                <w:rFonts w:ascii="Simplified Arabic" w:hAnsi="Simplified Arabic" w:cs="Simplified Arabic"/>
                <w:sz w:val="22"/>
                <w:szCs w:val="22"/>
                <w:rtl/>
                <w:lang w:bidi="ar-LB"/>
              </w:rPr>
              <w:t>؟ هل تعرف</w:t>
            </w:r>
            <w:r>
              <w:rPr>
                <w:rFonts w:ascii="Simplified Arabic" w:hAnsi="Simplified Arabic" w:cs="Simplified Arabic" w:hint="cs"/>
                <w:sz w:val="22"/>
                <w:szCs w:val="22"/>
                <w:rtl/>
                <w:lang w:bidi="ar-LB"/>
              </w:rPr>
              <w:t>ون</w:t>
            </w:r>
            <w:r w:rsidRPr="00CF2233">
              <w:rPr>
                <w:rFonts w:ascii="Simplified Arabic" w:hAnsi="Simplified Arabic" w:cs="Simplified Arabic"/>
                <w:sz w:val="22"/>
                <w:szCs w:val="22"/>
                <w:rtl/>
                <w:lang w:bidi="ar-LB"/>
              </w:rPr>
              <w:t xml:space="preserve"> كيف يتمّ ذلك؟ </w:t>
            </w:r>
          </w:p>
          <w:p w:rsidR="007C3259" w:rsidRPr="00726974" w:rsidRDefault="007C3259" w:rsidP="007C3259">
            <w:pPr>
              <w:pStyle w:val="ListParagraph"/>
              <w:bidi/>
              <w:spacing w:after="0" w:line="276" w:lineRule="auto"/>
              <w:ind w:left="360"/>
              <w:rPr>
                <w:rFonts w:ascii="Simplified Arabic" w:hAnsi="Simplified Arabic" w:cs="Simplified Arabic"/>
                <w:sz w:val="22"/>
                <w:szCs w:val="22"/>
              </w:rPr>
            </w:pPr>
          </w:p>
        </w:tc>
      </w:tr>
      <w:tr w:rsidR="007C3259" w:rsidRPr="00726974" w:rsidTr="007C3259">
        <w:tc>
          <w:tcPr>
            <w:tcW w:w="9350" w:type="dxa"/>
          </w:tcPr>
          <w:p w:rsidR="007C3259" w:rsidRPr="00CF2233" w:rsidRDefault="007C3259" w:rsidP="007C3259">
            <w:pPr>
              <w:bidi/>
              <w:rPr>
                <w:rFonts w:ascii="Simplified Arabic" w:hAnsi="Simplified Arabic" w:cs="Simplified Arabic"/>
                <w:bCs/>
              </w:rPr>
            </w:pPr>
            <w:r>
              <w:rPr>
                <w:rFonts w:ascii="Simplified Arabic" w:hAnsi="Simplified Arabic" w:cs="Simplified Arabic" w:hint="cs"/>
                <w:bCs/>
                <w:rtl/>
              </w:rPr>
              <w:t xml:space="preserve">ملاحظات ختامية </w:t>
            </w:r>
          </w:p>
          <w:p w:rsidR="007C3259" w:rsidRPr="00726974" w:rsidRDefault="007C3259" w:rsidP="007C3259">
            <w:pPr>
              <w:bidi/>
              <w:rPr>
                <w:rFonts w:ascii="Simplified Arabic" w:hAnsi="Simplified Arabic" w:cs="Simplified Arabic"/>
                <w:b/>
              </w:rPr>
            </w:pPr>
          </w:p>
          <w:p w:rsidR="007C3259" w:rsidRPr="00726974" w:rsidRDefault="007C3259" w:rsidP="007C3259">
            <w:pPr>
              <w:bidi/>
              <w:rPr>
                <w:rFonts w:ascii="Simplified Arabic" w:hAnsi="Simplified Arabic" w:cs="Simplified Arabic"/>
                <w:b/>
              </w:rPr>
            </w:pPr>
            <w:r w:rsidRPr="00490214">
              <w:rPr>
                <w:rFonts w:ascii="Simplified Arabic" w:hAnsi="Simplified Arabic" w:cs="Simplified Arabic" w:hint="cs"/>
                <w:rtl/>
              </w:rPr>
              <w:t xml:space="preserve">شكراً جزيلاً على وقتكم! آمل أن تكونوا قد وجدتم حوارنا مفيداً/ممتعاً. ندعوكم إلى الانضمام إلينا في نشاطات أخرى </w:t>
            </w:r>
            <w:r w:rsidRPr="00490214">
              <w:rPr>
                <w:rFonts w:ascii="Simplified Arabic" w:hAnsi="Simplified Arabic" w:cs="Simplified Arabic" w:hint="cs"/>
                <w:i/>
                <w:iCs/>
                <w:rtl/>
              </w:rPr>
              <w:t>(قدّموا بعض التفاصيل</w:t>
            </w:r>
            <w:r>
              <w:rPr>
                <w:rFonts w:ascii="Simplified Arabic" w:hAnsi="Simplified Arabic" w:cs="Simplified Arabic" w:hint="cs"/>
                <w:i/>
                <w:iCs/>
                <w:rtl/>
              </w:rPr>
              <w:t>)</w:t>
            </w:r>
            <w:r w:rsidRPr="00490214">
              <w:rPr>
                <w:rFonts w:ascii="Simplified Arabic" w:hAnsi="Simplified Arabic" w:cs="Simplified Arabic" w:hint="cs"/>
                <w:i/>
                <w:iCs/>
                <w:rtl/>
              </w:rPr>
              <w:t xml:space="preserve"> وتذكّروا تقديم بعض المنشورات أو بطاقات الاتّصال، وغيرها من الأدوات ذات الصلة</w:t>
            </w:r>
          </w:p>
        </w:tc>
      </w:tr>
    </w:tbl>
    <w:p w:rsidR="007C3259" w:rsidRDefault="007C3259" w:rsidP="007C3259">
      <w:pPr>
        <w:bidi/>
        <w:rPr>
          <w:rFonts w:ascii="Simplified Arabic" w:hAnsi="Simplified Arabic" w:cs="Simplified Arabic"/>
          <w:sz w:val="24"/>
          <w:szCs w:val="24"/>
          <w:rtl/>
        </w:rPr>
      </w:pPr>
    </w:p>
    <w:tbl>
      <w:tblPr>
        <w:tblStyle w:val="TableGrid"/>
        <w:bidiVisual/>
        <w:tblW w:w="0" w:type="auto"/>
        <w:tblLook w:val="04A0"/>
      </w:tblPr>
      <w:tblGrid>
        <w:gridCol w:w="9350"/>
      </w:tblGrid>
      <w:tr w:rsidR="007C3259" w:rsidRPr="00CF2233" w:rsidTr="007C3259">
        <w:trPr>
          <w:trHeight w:val="315"/>
        </w:trPr>
        <w:tc>
          <w:tcPr>
            <w:tcW w:w="9350" w:type="dxa"/>
          </w:tcPr>
          <w:p w:rsidR="007C3259" w:rsidRPr="00CF2233" w:rsidRDefault="007C3259" w:rsidP="007C3259">
            <w:pPr>
              <w:bidi/>
              <w:rPr>
                <w:rFonts w:ascii="Simplified Arabic" w:hAnsi="Simplified Arabic" w:cs="Simplified Arabic"/>
                <w:bCs/>
              </w:rPr>
            </w:pPr>
            <w:r>
              <w:rPr>
                <w:rFonts w:ascii="Simplified Arabic" w:hAnsi="Simplified Arabic" w:cs="Simplified Arabic" w:hint="cs"/>
                <w:bCs/>
                <w:rtl/>
              </w:rPr>
              <w:t xml:space="preserve">8. الانفصال الأسري </w:t>
            </w:r>
          </w:p>
          <w:p w:rsidR="007C3259" w:rsidRPr="00CF2233" w:rsidRDefault="007C3259" w:rsidP="007C3259">
            <w:pPr>
              <w:bidi/>
              <w:rPr>
                <w:rFonts w:ascii="Simplified Arabic" w:hAnsi="Simplified Arabic" w:cs="Simplified Arabic"/>
              </w:rPr>
            </w:pPr>
            <w:r>
              <w:rPr>
                <w:rFonts w:ascii="Simplified Arabic" w:hAnsi="Simplified Arabic" w:cs="Simplified Arabic" w:hint="cs"/>
                <w:rtl/>
              </w:rPr>
              <w:t xml:space="preserve">عادةً ما يكون الأطفال في وضع أكثر أماناً وحماية من الأذى عندما يرعاهم آباؤهم وأمّهاتهم، أو غيرهم من مانحي الرعاية الموثوق بهم. اعملوا على بقاء جميع أطفالكم، بمَن فيهم الفتيات اليافعات والفتيان اليافعين، معكم عندما يكون الوضع آمناً لبقائهم معكم. أمّا إذا لم تستطيعوا البقاء معهم، فاتركوهم في رعاية شخص تعرفونه وتثقون به. وإذا كنتم تعرفون أيّ شخص دون سنّ 18 عاماً، ويعيش وحده من دون والديه، فاتّصلوا بالمفوّضية السامية للأمم المتّحدة لشؤون اللاجئين، أو بإحدى المنظّمات المُدرَجة أدناه، لكي يحصلوا على الدعم الذي يحتاجون إليه. </w:t>
            </w:r>
          </w:p>
          <w:p w:rsidR="007C3259" w:rsidRPr="00CF2233" w:rsidRDefault="007C3259" w:rsidP="007C3259">
            <w:pPr>
              <w:bidi/>
              <w:rPr>
                <w:rFonts w:ascii="Simplified Arabic" w:hAnsi="Simplified Arabic" w:cs="Simplified Arabic"/>
                <w:b/>
              </w:rPr>
            </w:pPr>
          </w:p>
        </w:tc>
      </w:tr>
      <w:tr w:rsidR="007C3259" w:rsidRPr="00882429" w:rsidTr="007C3259">
        <w:tc>
          <w:tcPr>
            <w:tcW w:w="9350" w:type="dxa"/>
          </w:tcPr>
          <w:p w:rsidR="007C3259" w:rsidRPr="00CF2233" w:rsidRDefault="007C3259" w:rsidP="007C3259">
            <w:pPr>
              <w:bidi/>
              <w:rPr>
                <w:rFonts w:ascii="Simplified Arabic" w:hAnsi="Simplified Arabic" w:cs="Simplified Arabic"/>
                <w:bCs/>
              </w:rPr>
            </w:pPr>
            <w:r>
              <w:rPr>
                <w:rFonts w:ascii="Simplified Arabic" w:hAnsi="Simplified Arabic" w:cs="Simplified Arabic" w:hint="cs"/>
                <w:bCs/>
                <w:rtl/>
              </w:rPr>
              <w:t>الأسئلة الأساسية</w:t>
            </w:r>
          </w:p>
          <w:p w:rsidR="007C3259" w:rsidRPr="00CF2233" w:rsidRDefault="007C3259" w:rsidP="007C3259">
            <w:pPr>
              <w:bidi/>
              <w:rPr>
                <w:rFonts w:ascii="Simplified Arabic" w:hAnsi="Simplified Arabic" w:cs="Simplified Arabic"/>
                <w:b/>
              </w:rPr>
            </w:pPr>
          </w:p>
          <w:p w:rsidR="007C3259" w:rsidRDefault="007C3259" w:rsidP="007C3259">
            <w:pPr>
              <w:pStyle w:val="ListParagraph"/>
              <w:numPr>
                <w:ilvl w:val="0"/>
                <w:numId w:val="48"/>
              </w:numPr>
              <w:bidi/>
              <w:spacing w:after="200" w:line="276" w:lineRule="auto"/>
              <w:jc w:val="both"/>
              <w:rPr>
                <w:rFonts w:ascii="Simplified Arabic" w:hAnsi="Simplified Arabic" w:cs="Simplified Arabic"/>
                <w:sz w:val="22"/>
                <w:szCs w:val="22"/>
                <w:lang w:bidi="ar-LB"/>
              </w:rPr>
            </w:pPr>
            <w:r w:rsidRPr="00CF2233">
              <w:rPr>
                <w:rFonts w:ascii="Simplified Arabic" w:hAnsi="Simplified Arabic" w:cs="Simplified Arabic" w:hint="cs"/>
                <w:sz w:val="22"/>
                <w:szCs w:val="22"/>
                <w:rtl/>
                <w:lang w:bidi="ar-LB"/>
              </w:rPr>
              <w:t>هل تعرف</w:t>
            </w:r>
            <w:r>
              <w:rPr>
                <w:rFonts w:ascii="Simplified Arabic" w:hAnsi="Simplified Arabic" w:cs="Simplified Arabic" w:hint="cs"/>
                <w:sz w:val="22"/>
                <w:szCs w:val="22"/>
                <w:rtl/>
                <w:lang w:bidi="ar-LB"/>
              </w:rPr>
              <w:t>ون</w:t>
            </w:r>
            <w:r w:rsidRPr="00CF2233">
              <w:rPr>
                <w:rFonts w:ascii="Simplified Arabic" w:hAnsi="Simplified Arabic" w:cs="Simplified Arabic" w:hint="cs"/>
                <w:sz w:val="22"/>
                <w:szCs w:val="22"/>
                <w:rtl/>
                <w:lang w:bidi="ar-LB"/>
              </w:rPr>
              <w:t xml:space="preserve"> أطفال</w:t>
            </w:r>
            <w:r>
              <w:rPr>
                <w:rFonts w:ascii="Simplified Arabic" w:hAnsi="Simplified Arabic" w:cs="Simplified Arabic" w:hint="cs"/>
                <w:sz w:val="22"/>
                <w:szCs w:val="22"/>
                <w:rtl/>
                <w:lang w:bidi="ar-LB"/>
              </w:rPr>
              <w:t>اً</w:t>
            </w:r>
            <w:r w:rsidRPr="00CF2233">
              <w:rPr>
                <w:rFonts w:ascii="Simplified Arabic" w:hAnsi="Simplified Arabic" w:cs="Simplified Arabic" w:hint="cs"/>
                <w:sz w:val="22"/>
                <w:szCs w:val="22"/>
                <w:rtl/>
                <w:lang w:bidi="ar-LB"/>
              </w:rPr>
              <w:t xml:space="preserve"> في مجتمعك</w:t>
            </w:r>
            <w:r>
              <w:rPr>
                <w:rFonts w:ascii="Simplified Arabic" w:hAnsi="Simplified Arabic" w:cs="Simplified Arabic" w:hint="cs"/>
                <w:sz w:val="22"/>
                <w:szCs w:val="22"/>
                <w:rtl/>
                <w:lang w:bidi="ar-LB"/>
              </w:rPr>
              <w:t>م</w:t>
            </w:r>
            <w:r w:rsidRPr="00CF2233">
              <w:rPr>
                <w:rFonts w:ascii="Simplified Arabic" w:hAnsi="Simplified Arabic" w:cs="Simplified Arabic" w:hint="cs"/>
                <w:sz w:val="22"/>
                <w:szCs w:val="22"/>
                <w:rtl/>
                <w:lang w:bidi="ar-LB"/>
              </w:rPr>
              <w:t xml:space="preserve"> المحلّي لا يعيشون مع أهلهم أو الأشخاص الذين يعتنون بهم عادةً؟</w:t>
            </w:r>
          </w:p>
          <w:p w:rsidR="007C3259" w:rsidRDefault="007C3259" w:rsidP="007C3259">
            <w:pPr>
              <w:pStyle w:val="ListParagraph"/>
              <w:numPr>
                <w:ilvl w:val="0"/>
                <w:numId w:val="48"/>
              </w:numPr>
              <w:bidi/>
              <w:spacing w:after="200" w:line="276" w:lineRule="auto"/>
              <w:jc w:val="both"/>
              <w:rPr>
                <w:rFonts w:ascii="Simplified Arabic" w:hAnsi="Simplified Arabic" w:cs="Simplified Arabic"/>
                <w:sz w:val="22"/>
                <w:szCs w:val="22"/>
                <w:lang w:bidi="ar-LB"/>
              </w:rPr>
            </w:pPr>
            <w:r>
              <w:rPr>
                <w:rFonts w:ascii="Simplified Arabic" w:hAnsi="Simplified Arabic" w:cs="Simplified Arabic" w:hint="cs"/>
                <w:sz w:val="22"/>
                <w:szCs w:val="22"/>
                <w:rtl/>
                <w:lang w:bidi="ar-LB"/>
              </w:rPr>
              <w:t xml:space="preserve">ما الذي تفعلونه إذا التقيتم بطفل لا يعيش مع أهله/الأشخاص الذين يقدّمون الرعاية له؟ </w:t>
            </w:r>
          </w:p>
          <w:p w:rsidR="007C3259" w:rsidRPr="00882429" w:rsidRDefault="007C3259" w:rsidP="007C3259">
            <w:pPr>
              <w:pStyle w:val="ListParagraph"/>
              <w:numPr>
                <w:ilvl w:val="0"/>
                <w:numId w:val="48"/>
              </w:numPr>
              <w:bidi/>
              <w:spacing w:after="200" w:line="276" w:lineRule="auto"/>
              <w:jc w:val="both"/>
              <w:rPr>
                <w:rFonts w:ascii="Simplified Arabic" w:hAnsi="Simplified Arabic" w:cs="Simplified Arabic"/>
                <w:sz w:val="22"/>
                <w:szCs w:val="22"/>
                <w:lang w:bidi="ar-LB"/>
              </w:rPr>
            </w:pPr>
            <w:r w:rsidRPr="00882429">
              <w:rPr>
                <w:rFonts w:ascii="Simplified Arabic" w:hAnsi="Simplified Arabic" w:cs="Simplified Arabic" w:hint="cs"/>
                <w:sz w:val="22"/>
                <w:szCs w:val="22"/>
                <w:rtl/>
                <w:lang w:bidi="ar-LB"/>
              </w:rPr>
              <w:t>برأيك</w:t>
            </w:r>
            <w:r>
              <w:rPr>
                <w:rFonts w:ascii="Simplified Arabic" w:hAnsi="Simplified Arabic" w:cs="Simplified Arabic" w:hint="cs"/>
                <w:sz w:val="22"/>
                <w:szCs w:val="22"/>
                <w:rtl/>
                <w:lang w:bidi="ar-LB"/>
              </w:rPr>
              <w:t>م،</w:t>
            </w:r>
            <w:r w:rsidRPr="00882429">
              <w:rPr>
                <w:rFonts w:ascii="Simplified Arabic" w:hAnsi="Simplified Arabic" w:cs="Simplified Arabic" w:hint="cs"/>
                <w:sz w:val="22"/>
                <w:szCs w:val="22"/>
                <w:rtl/>
                <w:lang w:bidi="ar-LB"/>
              </w:rPr>
              <w:t xml:space="preserve"> إذا اضطرّ الأهل إلى الانفصال عن أطفالهم لبعض الوقت، ما هي الأمور التي يجب أن يقوموا بها هم والأطفال للحفاظ على سلامة الأطفال؟ </w:t>
            </w:r>
          </w:p>
        </w:tc>
      </w:tr>
      <w:tr w:rsidR="007C3259" w:rsidRPr="00882429" w:rsidTr="007C3259">
        <w:tc>
          <w:tcPr>
            <w:tcW w:w="9350" w:type="dxa"/>
          </w:tcPr>
          <w:p w:rsidR="007C3259" w:rsidRPr="00882429" w:rsidRDefault="007C3259" w:rsidP="007C3259">
            <w:pPr>
              <w:bidi/>
              <w:rPr>
                <w:rFonts w:ascii="Simplified Arabic" w:hAnsi="Simplified Arabic" w:cs="Simplified Arabic"/>
                <w:bCs/>
              </w:rPr>
            </w:pPr>
            <w:r>
              <w:rPr>
                <w:rFonts w:ascii="Simplified Arabic" w:hAnsi="Simplified Arabic" w:cs="Simplified Arabic" w:hint="cs"/>
                <w:bCs/>
                <w:rtl/>
              </w:rPr>
              <w:lastRenderedPageBreak/>
              <w:t xml:space="preserve">ملاحظات ختامية </w:t>
            </w:r>
          </w:p>
          <w:p w:rsidR="007C3259" w:rsidRPr="00CF2233" w:rsidRDefault="007C3259" w:rsidP="007C3259">
            <w:pPr>
              <w:bidi/>
              <w:rPr>
                <w:rFonts w:ascii="Simplified Arabic" w:hAnsi="Simplified Arabic" w:cs="Simplified Arabic"/>
                <w:b/>
              </w:rPr>
            </w:pPr>
          </w:p>
          <w:p w:rsidR="007C3259" w:rsidRPr="00882429" w:rsidRDefault="007C3259" w:rsidP="007C3259">
            <w:pPr>
              <w:bidi/>
              <w:rPr>
                <w:rFonts w:ascii="Simplified Arabic" w:hAnsi="Simplified Arabic" w:cs="Simplified Arabic"/>
                <w:b/>
                <w:bCs/>
              </w:rPr>
            </w:pPr>
            <w:r w:rsidRPr="00490214">
              <w:rPr>
                <w:rFonts w:ascii="Simplified Arabic" w:hAnsi="Simplified Arabic" w:cs="Simplified Arabic" w:hint="cs"/>
                <w:rtl/>
              </w:rPr>
              <w:t xml:space="preserve">شكراً جزيلاً على وقتكم! آمل أن تكونوا قد وجدتم حوارنا مفيداً/ممتعاً. ندعوكم إلى الانضمام إلينا في نشاطات أخرى </w:t>
            </w:r>
            <w:r w:rsidRPr="00490214">
              <w:rPr>
                <w:rFonts w:ascii="Simplified Arabic" w:hAnsi="Simplified Arabic" w:cs="Simplified Arabic" w:hint="cs"/>
                <w:i/>
                <w:iCs/>
                <w:rtl/>
              </w:rPr>
              <w:t>(قدّموا بعض التفاصيل</w:t>
            </w:r>
            <w:r>
              <w:rPr>
                <w:rFonts w:ascii="Simplified Arabic" w:hAnsi="Simplified Arabic" w:cs="Simplified Arabic" w:hint="cs"/>
                <w:i/>
                <w:iCs/>
                <w:rtl/>
              </w:rPr>
              <w:t>)</w:t>
            </w:r>
            <w:r w:rsidRPr="00490214">
              <w:rPr>
                <w:rFonts w:ascii="Simplified Arabic" w:hAnsi="Simplified Arabic" w:cs="Simplified Arabic" w:hint="cs"/>
                <w:i/>
                <w:iCs/>
                <w:rtl/>
              </w:rPr>
              <w:t xml:space="preserve"> وتذكّروا تقديم بعض المنشورات أو بطاقات الاتّصال، وغيرها من الأدوات ذات الصلة</w:t>
            </w:r>
          </w:p>
        </w:tc>
      </w:tr>
    </w:tbl>
    <w:p w:rsidR="007C3259" w:rsidRPr="007C3259" w:rsidRDefault="007C3259" w:rsidP="007C3259">
      <w:pPr>
        <w:bidi/>
        <w:rPr>
          <w:rFonts w:ascii="Simplified Arabic" w:hAnsi="Simplified Arabic" w:cs="Simplified Arabic"/>
          <w:sz w:val="24"/>
          <w:szCs w:val="24"/>
          <w:rtl/>
        </w:rPr>
      </w:pPr>
    </w:p>
    <w:tbl>
      <w:tblPr>
        <w:tblStyle w:val="TableGrid"/>
        <w:bidiVisual/>
        <w:tblW w:w="0" w:type="auto"/>
        <w:tblLook w:val="04A0"/>
      </w:tblPr>
      <w:tblGrid>
        <w:gridCol w:w="9350"/>
      </w:tblGrid>
      <w:tr w:rsidR="007C3259" w:rsidRPr="00882429" w:rsidTr="007C3259">
        <w:trPr>
          <w:trHeight w:val="315"/>
        </w:trPr>
        <w:tc>
          <w:tcPr>
            <w:tcW w:w="9350" w:type="dxa"/>
          </w:tcPr>
          <w:p w:rsidR="007C3259" w:rsidRPr="00882429" w:rsidRDefault="007C3259" w:rsidP="007C3259">
            <w:pPr>
              <w:bidi/>
              <w:rPr>
                <w:rFonts w:ascii="Simplified Arabic" w:hAnsi="Simplified Arabic" w:cs="Simplified Arabic"/>
                <w:b/>
                <w:bCs/>
              </w:rPr>
            </w:pPr>
            <w:r>
              <w:rPr>
                <w:rFonts w:ascii="Simplified Arabic" w:hAnsi="Simplified Arabic" w:cs="Simplified Arabic" w:hint="cs"/>
                <w:b/>
                <w:bCs/>
                <w:rtl/>
              </w:rPr>
              <w:t>9. المعونة الإنسانية مجانية</w:t>
            </w:r>
          </w:p>
          <w:p w:rsidR="007C3259" w:rsidRPr="00882429" w:rsidRDefault="007C3259" w:rsidP="00CD5AB8">
            <w:pPr>
              <w:bidi/>
              <w:rPr>
                <w:rFonts w:ascii="Simplified Arabic" w:hAnsi="Simplified Arabic" w:cs="Simplified Arabic"/>
              </w:rPr>
            </w:pPr>
            <w:r>
              <w:rPr>
                <w:rFonts w:ascii="Simplified Arabic" w:hAnsi="Simplified Arabic" w:cs="Simplified Arabic" w:hint="cs"/>
                <w:rtl/>
              </w:rPr>
              <w:t xml:space="preserve">المعونة الإنسانية مجانية. فليس مطلوباً منكم أن تدفعوا شيئاً للحصول عليها </w:t>
            </w:r>
            <w:r>
              <w:rPr>
                <w:rFonts w:ascii="Simplified Arabic" w:hAnsi="Simplified Arabic" w:cs="Simplified Arabic"/>
                <w:rtl/>
              </w:rPr>
              <w:t>–</w:t>
            </w:r>
            <w:r>
              <w:rPr>
                <w:rFonts w:ascii="Simplified Arabic" w:hAnsi="Simplified Arabic" w:cs="Simplified Arabic" w:hint="cs"/>
                <w:rtl/>
              </w:rPr>
              <w:t xml:space="preserve"> سواء أكان ذلك نقداً، أم سلعة، أو تقديم أيّ نوع من "المعروف أو الخدمة" مقابلها. فليس لأحد الحقّ في طلب أيّ شيء منك</w:t>
            </w:r>
            <w:r w:rsidR="00FC4602">
              <w:rPr>
                <w:rFonts w:ascii="Simplified Arabic" w:hAnsi="Simplified Arabic" w:cs="Simplified Arabic" w:hint="cs"/>
                <w:rtl/>
              </w:rPr>
              <w:t>م</w:t>
            </w:r>
            <w:r>
              <w:rPr>
                <w:rFonts w:ascii="Simplified Arabic" w:hAnsi="Simplified Arabic" w:cs="Simplified Arabic" w:hint="cs"/>
                <w:rtl/>
              </w:rPr>
              <w:t xml:space="preserve"> مقابل الحصول على المساعدات الإنسانية. وإذا حصل أيّ شيء من هذا القبيل، فإنّ لك</w:t>
            </w:r>
            <w:r w:rsidR="00CD5AB8">
              <w:rPr>
                <w:rFonts w:ascii="Simplified Arabic" w:hAnsi="Simplified Arabic" w:cs="Simplified Arabic" w:hint="cs"/>
                <w:rtl/>
              </w:rPr>
              <w:t>م</w:t>
            </w:r>
            <w:r>
              <w:rPr>
                <w:rFonts w:ascii="Simplified Arabic" w:hAnsi="Simplified Arabic" w:cs="Simplified Arabic" w:hint="cs"/>
                <w:rtl/>
              </w:rPr>
              <w:t xml:space="preserve"> الحقّ في تقديم شكوى، دون </w:t>
            </w:r>
            <w:r w:rsidR="00CD5AB8">
              <w:rPr>
                <w:rFonts w:ascii="Simplified Arabic" w:hAnsi="Simplified Arabic" w:cs="Simplified Arabic" w:hint="cs"/>
                <w:rtl/>
              </w:rPr>
              <w:t>الكشف عن</w:t>
            </w:r>
            <w:r>
              <w:rPr>
                <w:rFonts w:ascii="Simplified Arabic" w:hAnsi="Simplified Arabic" w:cs="Simplified Arabic" w:hint="cs"/>
                <w:rtl/>
              </w:rPr>
              <w:t xml:space="preserve"> هويتك</w:t>
            </w:r>
            <w:r w:rsidR="00CD5AB8">
              <w:rPr>
                <w:rFonts w:ascii="Simplified Arabic" w:hAnsi="Simplified Arabic" w:cs="Simplified Arabic" w:hint="cs"/>
                <w:rtl/>
              </w:rPr>
              <w:t>م</w:t>
            </w:r>
            <w:r>
              <w:rPr>
                <w:rFonts w:ascii="Simplified Arabic" w:hAnsi="Simplified Arabic" w:cs="Simplified Arabic" w:hint="cs"/>
                <w:rtl/>
              </w:rPr>
              <w:t xml:space="preserve"> إذا كانت هذه رغبتك</w:t>
            </w:r>
            <w:r w:rsidR="00CD5AB8">
              <w:rPr>
                <w:rFonts w:ascii="Simplified Arabic" w:hAnsi="Simplified Arabic" w:cs="Simplified Arabic" w:hint="cs"/>
                <w:rtl/>
              </w:rPr>
              <w:t>م</w:t>
            </w:r>
            <w:r>
              <w:rPr>
                <w:rFonts w:ascii="Simplified Arabic" w:hAnsi="Simplified Arabic" w:cs="Simplified Arabic" w:hint="cs"/>
                <w:rtl/>
              </w:rPr>
              <w:t xml:space="preserve">. </w:t>
            </w:r>
          </w:p>
          <w:p w:rsidR="007C3259" w:rsidRPr="00882429" w:rsidRDefault="007C3259" w:rsidP="007C3259">
            <w:pPr>
              <w:bidi/>
              <w:rPr>
                <w:rFonts w:ascii="Simplified Arabic" w:hAnsi="Simplified Arabic" w:cs="Simplified Arabic"/>
                <w:b/>
              </w:rPr>
            </w:pPr>
          </w:p>
        </w:tc>
      </w:tr>
      <w:tr w:rsidR="007C3259" w:rsidRPr="00882429" w:rsidTr="007C3259">
        <w:tc>
          <w:tcPr>
            <w:tcW w:w="9350" w:type="dxa"/>
          </w:tcPr>
          <w:p w:rsidR="007C3259" w:rsidRPr="00882429" w:rsidRDefault="007C3259" w:rsidP="007C3259">
            <w:pPr>
              <w:bidi/>
              <w:rPr>
                <w:rFonts w:ascii="Simplified Arabic" w:hAnsi="Simplified Arabic" w:cs="Simplified Arabic"/>
                <w:bCs/>
              </w:rPr>
            </w:pPr>
            <w:r>
              <w:rPr>
                <w:rFonts w:ascii="Simplified Arabic" w:hAnsi="Simplified Arabic" w:cs="Simplified Arabic" w:hint="cs"/>
                <w:bCs/>
                <w:rtl/>
              </w:rPr>
              <w:t xml:space="preserve">الأسئلة الأساسية </w:t>
            </w:r>
          </w:p>
          <w:p w:rsidR="007C3259" w:rsidRPr="00882429" w:rsidRDefault="007C3259" w:rsidP="007C3259">
            <w:pPr>
              <w:bidi/>
              <w:rPr>
                <w:rFonts w:ascii="Simplified Arabic" w:hAnsi="Simplified Arabic" w:cs="Simplified Arabic"/>
                <w:b/>
              </w:rPr>
            </w:pPr>
          </w:p>
          <w:p w:rsidR="007C3259" w:rsidRPr="00882429" w:rsidRDefault="007C3259" w:rsidP="00CD5AB8">
            <w:pPr>
              <w:pStyle w:val="ListParagraph"/>
              <w:numPr>
                <w:ilvl w:val="0"/>
                <w:numId w:val="49"/>
              </w:numPr>
              <w:bidi/>
              <w:spacing w:after="200" w:line="276" w:lineRule="auto"/>
              <w:jc w:val="both"/>
              <w:rPr>
                <w:rFonts w:ascii="Simplified Arabic" w:hAnsi="Simplified Arabic" w:cs="Simplified Arabic"/>
                <w:sz w:val="22"/>
                <w:szCs w:val="22"/>
                <w:lang w:bidi="ar-LB"/>
              </w:rPr>
            </w:pPr>
            <w:r w:rsidRPr="00882429">
              <w:rPr>
                <w:rFonts w:ascii="Simplified Arabic" w:hAnsi="Simplified Arabic" w:cs="Simplified Arabic" w:hint="cs"/>
                <w:sz w:val="22"/>
                <w:szCs w:val="22"/>
                <w:rtl/>
                <w:lang w:bidi="ar-LB"/>
              </w:rPr>
              <w:t>هل طُلِب منك</w:t>
            </w:r>
            <w:r>
              <w:rPr>
                <w:rFonts w:ascii="Simplified Arabic" w:hAnsi="Simplified Arabic" w:cs="Simplified Arabic" w:hint="cs"/>
                <w:sz w:val="22"/>
                <w:szCs w:val="22"/>
                <w:rtl/>
                <w:lang w:bidi="ar-LB"/>
              </w:rPr>
              <w:t>م</w:t>
            </w:r>
            <w:r w:rsidRPr="00882429">
              <w:rPr>
                <w:rFonts w:ascii="Simplified Arabic" w:hAnsi="Simplified Arabic" w:cs="Simplified Arabic" w:hint="cs"/>
                <w:sz w:val="22"/>
                <w:szCs w:val="22"/>
                <w:rtl/>
                <w:lang w:bidi="ar-LB"/>
              </w:rPr>
              <w:t xml:space="preserve"> أو هل تعرف</w:t>
            </w:r>
            <w:r>
              <w:rPr>
                <w:rFonts w:ascii="Simplified Arabic" w:hAnsi="Simplified Arabic" w:cs="Simplified Arabic" w:hint="cs"/>
                <w:sz w:val="22"/>
                <w:szCs w:val="22"/>
                <w:rtl/>
                <w:lang w:bidi="ar-LB"/>
              </w:rPr>
              <w:t>ون</w:t>
            </w:r>
            <w:r w:rsidRPr="00882429">
              <w:rPr>
                <w:rFonts w:ascii="Simplified Arabic" w:hAnsi="Simplified Arabic" w:cs="Simplified Arabic" w:hint="cs"/>
                <w:sz w:val="22"/>
                <w:szCs w:val="22"/>
                <w:rtl/>
                <w:lang w:bidi="ar-LB"/>
              </w:rPr>
              <w:t xml:space="preserve"> أحداً كان عليه تقديم الخدمات مقابل الحصول على المساعدة أو </w:t>
            </w:r>
            <w:r w:rsidR="00CD5AB8">
              <w:rPr>
                <w:rFonts w:ascii="Simplified Arabic" w:hAnsi="Simplified Arabic" w:cs="Simplified Arabic" w:hint="cs"/>
                <w:sz w:val="22"/>
                <w:szCs w:val="22"/>
                <w:rtl/>
                <w:lang w:bidi="ar-LB"/>
              </w:rPr>
              <w:t>المعونة</w:t>
            </w:r>
            <w:r w:rsidRPr="00882429">
              <w:rPr>
                <w:rFonts w:ascii="Simplified Arabic" w:hAnsi="Simplified Arabic" w:cs="Simplified Arabic" w:hint="cs"/>
                <w:sz w:val="22"/>
                <w:szCs w:val="22"/>
                <w:rtl/>
                <w:lang w:bidi="ar-LB"/>
              </w:rPr>
              <w:t xml:space="preserve">؟ </w:t>
            </w:r>
          </w:p>
          <w:p w:rsidR="000D4926" w:rsidRPr="000D4926" w:rsidRDefault="000D4926" w:rsidP="000D4926">
            <w:pPr>
              <w:numPr>
                <w:ilvl w:val="0"/>
                <w:numId w:val="39"/>
              </w:numPr>
              <w:bidi/>
              <w:spacing w:after="160" w:line="259" w:lineRule="auto"/>
              <w:contextualSpacing/>
              <w:jc w:val="both"/>
              <w:rPr>
                <w:rFonts w:ascii="Simplified Arabic" w:hAnsi="Simplified Arabic" w:cs="Simplified Arabic"/>
                <w:sz w:val="24"/>
                <w:szCs w:val="24"/>
                <w:lang w:val="en-GB" w:bidi="ar-LB"/>
              </w:rPr>
            </w:pPr>
            <w:r>
              <w:rPr>
                <w:rFonts w:ascii="Simplified Arabic" w:hAnsi="Simplified Arabic" w:cs="Simplified Arabic" w:hint="cs"/>
                <w:sz w:val="24"/>
                <w:szCs w:val="24"/>
                <w:rtl/>
                <w:lang w:val="en-GB" w:bidi="ar-LB"/>
              </w:rPr>
              <w:t xml:space="preserve">في حال كانت الإجابة "نعم"، أيّ نوع من الخدمات؟ وبرأيكم أو بحسب تجربتكم، هل تظّنون أنّ الخدمات المطلوبة من النساء تختلف عن تلك المطلوبة من الرجال؟ </w:t>
            </w:r>
          </w:p>
          <w:p w:rsidR="007C3259" w:rsidRPr="00882429" w:rsidRDefault="007C3259" w:rsidP="00CD5AB8">
            <w:pPr>
              <w:pStyle w:val="ListParagraph"/>
              <w:numPr>
                <w:ilvl w:val="0"/>
                <w:numId w:val="49"/>
              </w:numPr>
              <w:bidi/>
              <w:spacing w:after="200" w:line="276" w:lineRule="auto"/>
              <w:jc w:val="both"/>
              <w:rPr>
                <w:rFonts w:ascii="Simplified Arabic" w:hAnsi="Simplified Arabic" w:cs="Simplified Arabic"/>
                <w:sz w:val="22"/>
                <w:szCs w:val="22"/>
                <w:lang w:bidi="ar-LB"/>
              </w:rPr>
            </w:pPr>
            <w:r w:rsidRPr="00882429">
              <w:rPr>
                <w:rFonts w:ascii="Simplified Arabic" w:hAnsi="Simplified Arabic" w:cs="Simplified Arabic" w:hint="cs"/>
                <w:sz w:val="22"/>
                <w:szCs w:val="22"/>
                <w:rtl/>
                <w:lang w:bidi="ar-LB"/>
              </w:rPr>
              <w:t>ما الذي تفعل</w:t>
            </w:r>
            <w:r>
              <w:rPr>
                <w:rFonts w:ascii="Simplified Arabic" w:hAnsi="Simplified Arabic" w:cs="Simplified Arabic" w:hint="cs"/>
                <w:sz w:val="22"/>
                <w:szCs w:val="22"/>
                <w:rtl/>
                <w:lang w:bidi="ar-LB"/>
              </w:rPr>
              <w:t>ون</w:t>
            </w:r>
            <w:r w:rsidRPr="00882429">
              <w:rPr>
                <w:rFonts w:ascii="Simplified Arabic" w:hAnsi="Simplified Arabic" w:cs="Simplified Arabic" w:hint="cs"/>
                <w:sz w:val="22"/>
                <w:szCs w:val="22"/>
                <w:rtl/>
                <w:lang w:bidi="ar-LB"/>
              </w:rPr>
              <w:t>ه إذا عرفت</w:t>
            </w:r>
            <w:r>
              <w:rPr>
                <w:rFonts w:ascii="Simplified Arabic" w:hAnsi="Simplified Arabic" w:cs="Simplified Arabic" w:hint="cs"/>
                <w:sz w:val="22"/>
                <w:szCs w:val="22"/>
                <w:rtl/>
                <w:lang w:bidi="ar-LB"/>
              </w:rPr>
              <w:t>م</w:t>
            </w:r>
            <w:r w:rsidRPr="00882429">
              <w:rPr>
                <w:rFonts w:ascii="Simplified Arabic" w:hAnsi="Simplified Arabic" w:cs="Simplified Arabic" w:hint="cs"/>
                <w:sz w:val="22"/>
                <w:szCs w:val="22"/>
                <w:rtl/>
                <w:lang w:bidi="ar-LB"/>
              </w:rPr>
              <w:t xml:space="preserve"> بأنّ أحداً يطلب خدمات مقابل تقديم المساعدة أو </w:t>
            </w:r>
            <w:r w:rsidR="00CD5AB8">
              <w:rPr>
                <w:rFonts w:ascii="Simplified Arabic" w:hAnsi="Simplified Arabic" w:cs="Simplified Arabic" w:hint="cs"/>
                <w:sz w:val="22"/>
                <w:szCs w:val="22"/>
                <w:rtl/>
                <w:lang w:bidi="ar-LB"/>
              </w:rPr>
              <w:t>المعونة</w:t>
            </w:r>
            <w:r w:rsidRPr="00882429">
              <w:rPr>
                <w:rFonts w:ascii="Simplified Arabic" w:hAnsi="Simplified Arabic" w:cs="Simplified Arabic" w:hint="cs"/>
                <w:sz w:val="22"/>
                <w:szCs w:val="22"/>
                <w:rtl/>
                <w:lang w:bidi="ar-LB"/>
              </w:rPr>
              <w:t>؟</w:t>
            </w:r>
          </w:p>
          <w:p w:rsidR="007C3259" w:rsidRPr="00882429" w:rsidRDefault="007C3259" w:rsidP="007C3259">
            <w:pPr>
              <w:pStyle w:val="ListParagraph"/>
              <w:numPr>
                <w:ilvl w:val="0"/>
                <w:numId w:val="49"/>
              </w:numPr>
              <w:bidi/>
              <w:spacing w:after="200" w:line="276" w:lineRule="auto"/>
              <w:jc w:val="both"/>
              <w:rPr>
                <w:rFonts w:ascii="Simplified Arabic" w:hAnsi="Simplified Arabic" w:cs="Simplified Arabic"/>
                <w:sz w:val="22"/>
                <w:szCs w:val="22"/>
                <w:lang w:bidi="ar-LB"/>
              </w:rPr>
            </w:pPr>
            <w:r w:rsidRPr="00882429">
              <w:rPr>
                <w:rFonts w:ascii="Simplified Arabic" w:hAnsi="Simplified Arabic" w:cs="Simplified Arabic" w:hint="cs"/>
                <w:sz w:val="22"/>
                <w:szCs w:val="22"/>
                <w:rtl/>
                <w:lang w:bidi="ar-LB"/>
              </w:rPr>
              <w:t>برأيك</w:t>
            </w:r>
            <w:r>
              <w:rPr>
                <w:rFonts w:ascii="Simplified Arabic" w:hAnsi="Simplified Arabic" w:cs="Simplified Arabic" w:hint="cs"/>
                <w:sz w:val="22"/>
                <w:szCs w:val="22"/>
                <w:rtl/>
                <w:lang w:bidi="ar-LB"/>
              </w:rPr>
              <w:t>م</w:t>
            </w:r>
            <w:r w:rsidRPr="00882429">
              <w:rPr>
                <w:rFonts w:ascii="Simplified Arabic" w:hAnsi="Simplified Arabic" w:cs="Simplified Arabic" w:hint="cs"/>
                <w:sz w:val="22"/>
                <w:szCs w:val="22"/>
                <w:rtl/>
                <w:lang w:bidi="ar-LB"/>
              </w:rPr>
              <w:t xml:space="preserve">، كيف يمكننا أن نحدّ من مخاطر طلب العاملين الإنسانيين للخدمات مقابل تقديم المساعدة؟ </w:t>
            </w:r>
          </w:p>
          <w:p w:rsidR="007C3259" w:rsidRPr="00882429" w:rsidRDefault="007C3259" w:rsidP="007C3259">
            <w:pPr>
              <w:pStyle w:val="ListParagraph"/>
              <w:bidi/>
              <w:ind w:left="360"/>
              <w:rPr>
                <w:rFonts w:ascii="Simplified Arabic" w:hAnsi="Simplified Arabic" w:cs="Simplified Arabic"/>
              </w:rPr>
            </w:pPr>
          </w:p>
        </w:tc>
      </w:tr>
      <w:tr w:rsidR="007C3259" w:rsidRPr="00882429" w:rsidTr="007C3259">
        <w:tc>
          <w:tcPr>
            <w:tcW w:w="9350" w:type="dxa"/>
          </w:tcPr>
          <w:p w:rsidR="007C3259" w:rsidRPr="00882429" w:rsidRDefault="007C3259" w:rsidP="007C3259">
            <w:pPr>
              <w:bidi/>
              <w:rPr>
                <w:rFonts w:ascii="Simplified Arabic" w:hAnsi="Simplified Arabic" w:cs="Simplified Arabic"/>
                <w:bCs/>
              </w:rPr>
            </w:pPr>
            <w:r>
              <w:rPr>
                <w:rFonts w:ascii="Simplified Arabic" w:hAnsi="Simplified Arabic" w:cs="Simplified Arabic" w:hint="cs"/>
                <w:bCs/>
                <w:rtl/>
              </w:rPr>
              <w:t xml:space="preserve">ملاحظات ختامية </w:t>
            </w:r>
          </w:p>
          <w:p w:rsidR="007C3259" w:rsidRPr="00882429" w:rsidRDefault="007C3259" w:rsidP="007C3259">
            <w:pPr>
              <w:bidi/>
              <w:rPr>
                <w:rFonts w:ascii="Simplified Arabic" w:hAnsi="Simplified Arabic" w:cs="Simplified Arabic"/>
                <w:b/>
              </w:rPr>
            </w:pPr>
          </w:p>
          <w:p w:rsidR="007C3259" w:rsidRPr="00882429" w:rsidRDefault="007C3259" w:rsidP="007C3259">
            <w:pPr>
              <w:bidi/>
              <w:rPr>
                <w:rFonts w:ascii="Simplified Arabic" w:hAnsi="Simplified Arabic" w:cs="Simplified Arabic"/>
                <w:b/>
              </w:rPr>
            </w:pPr>
            <w:r w:rsidRPr="00490214">
              <w:rPr>
                <w:rFonts w:ascii="Simplified Arabic" w:hAnsi="Simplified Arabic" w:cs="Simplified Arabic" w:hint="cs"/>
                <w:rtl/>
              </w:rPr>
              <w:t xml:space="preserve">شكراً جزيلاً على وقتكم! آمل أن تكونوا قد وجدتم حوارنا مفيداً/ممتعاً. ندعوكم إلى الانضمام إلينا في نشاطات أخرى </w:t>
            </w:r>
            <w:r w:rsidRPr="00490214">
              <w:rPr>
                <w:rFonts w:ascii="Simplified Arabic" w:hAnsi="Simplified Arabic" w:cs="Simplified Arabic" w:hint="cs"/>
                <w:i/>
                <w:iCs/>
                <w:rtl/>
              </w:rPr>
              <w:t>(قدّموا بعض التفاصيل</w:t>
            </w:r>
            <w:r>
              <w:rPr>
                <w:rFonts w:ascii="Simplified Arabic" w:hAnsi="Simplified Arabic" w:cs="Simplified Arabic" w:hint="cs"/>
                <w:i/>
                <w:iCs/>
                <w:rtl/>
              </w:rPr>
              <w:t>)</w:t>
            </w:r>
            <w:r w:rsidRPr="00490214">
              <w:rPr>
                <w:rFonts w:ascii="Simplified Arabic" w:hAnsi="Simplified Arabic" w:cs="Simplified Arabic" w:hint="cs"/>
                <w:i/>
                <w:iCs/>
                <w:rtl/>
              </w:rPr>
              <w:t xml:space="preserve"> وتذكّروا تقديم بعض المنشورات أو بطاقات الاتّصال، وغيرها من الأدوات ذات الصلة</w:t>
            </w:r>
          </w:p>
        </w:tc>
      </w:tr>
    </w:tbl>
    <w:p w:rsidR="007C3259" w:rsidRDefault="007C3259" w:rsidP="007C3259">
      <w:pPr>
        <w:bidi/>
        <w:rPr>
          <w:rFonts w:ascii="Simplified Arabic" w:hAnsi="Simplified Arabic" w:cs="Simplified Arabic"/>
          <w:sz w:val="24"/>
          <w:szCs w:val="24"/>
          <w:rtl/>
        </w:rPr>
      </w:pPr>
    </w:p>
    <w:tbl>
      <w:tblPr>
        <w:tblStyle w:val="TableGrid"/>
        <w:bidiVisual/>
        <w:tblW w:w="0" w:type="auto"/>
        <w:tblLook w:val="04A0"/>
      </w:tblPr>
      <w:tblGrid>
        <w:gridCol w:w="9350"/>
      </w:tblGrid>
      <w:tr w:rsidR="007C3259" w:rsidRPr="00882429" w:rsidTr="007C3259">
        <w:trPr>
          <w:trHeight w:val="315"/>
        </w:trPr>
        <w:tc>
          <w:tcPr>
            <w:tcW w:w="9350" w:type="dxa"/>
          </w:tcPr>
          <w:p w:rsidR="007C3259" w:rsidRDefault="007C3259" w:rsidP="007C3259">
            <w:pPr>
              <w:bidi/>
              <w:rPr>
                <w:rFonts w:ascii="Simplified Arabic" w:hAnsi="Simplified Arabic" w:cs="Simplified Arabic"/>
                <w:bCs/>
                <w:rtl/>
              </w:rPr>
            </w:pPr>
            <w:r>
              <w:rPr>
                <w:rFonts w:ascii="Simplified Arabic" w:hAnsi="Simplified Arabic" w:cs="Simplified Arabic" w:hint="cs"/>
                <w:bCs/>
                <w:rtl/>
              </w:rPr>
              <w:t xml:space="preserve">10. احترام التنوّع </w:t>
            </w:r>
          </w:p>
          <w:p w:rsidR="007C3259" w:rsidRPr="00882429" w:rsidRDefault="007C3259" w:rsidP="007C3259">
            <w:pPr>
              <w:bidi/>
              <w:rPr>
                <w:rFonts w:ascii="Simplified Arabic" w:hAnsi="Simplified Arabic" w:cs="Simplified Arabic"/>
              </w:rPr>
            </w:pPr>
            <w:r>
              <w:rPr>
                <w:rFonts w:ascii="Simplified Arabic" w:hAnsi="Simplified Arabic" w:cs="Simplified Arabic" w:hint="cs"/>
                <w:rtl/>
              </w:rPr>
              <w:t>الناس جميعهم سواسية، يتمتّعون بحقوق متساوية. فكلّ شخص له الحقّ في أن يُعامَل بكرامة و</w:t>
            </w:r>
            <w:r w:rsidR="00CD5AB8">
              <w:rPr>
                <w:rFonts w:ascii="Simplified Arabic" w:hAnsi="Simplified Arabic" w:cs="Simplified Arabic" w:hint="cs"/>
                <w:rtl/>
              </w:rPr>
              <w:t>احترام، وبالعيش في أمنٍ وأمان. و</w:t>
            </w:r>
            <w:r>
              <w:rPr>
                <w:rFonts w:ascii="Simplified Arabic" w:hAnsi="Simplified Arabic" w:cs="Simplified Arabic" w:hint="cs"/>
                <w:rtl/>
              </w:rPr>
              <w:t xml:space="preserve">لا يحقّ لأيّ شخص ممارسة التمييز ضدّ الأطفال على أساس هويتهم، أو جنسيتهم، أو إعاقتهم، أو لونهم، أو عرقهم، أو دينهم، أو جنسهم، أو لغتهم، أو خلفيتهم الصحية أو الاقتصادية. فثقافتنا، وديننا، وتقاليدنا تؤكّد على ضرورة توفير الحماية، وكرم الضيافة، والاحترام للمحتاجين. </w:t>
            </w:r>
          </w:p>
          <w:p w:rsidR="007C3259" w:rsidRPr="00882429" w:rsidRDefault="007C3259" w:rsidP="007C3259">
            <w:pPr>
              <w:bidi/>
              <w:rPr>
                <w:rFonts w:ascii="Simplified Arabic" w:hAnsi="Simplified Arabic" w:cs="Simplified Arabic"/>
                <w:b/>
              </w:rPr>
            </w:pPr>
          </w:p>
        </w:tc>
      </w:tr>
      <w:tr w:rsidR="007C3259" w:rsidRPr="00882429" w:rsidTr="007C3259">
        <w:tc>
          <w:tcPr>
            <w:tcW w:w="9350" w:type="dxa"/>
          </w:tcPr>
          <w:p w:rsidR="007C3259" w:rsidRPr="00C7601E" w:rsidRDefault="007C3259" w:rsidP="007C3259">
            <w:pPr>
              <w:bidi/>
              <w:rPr>
                <w:rFonts w:ascii="Simplified Arabic" w:hAnsi="Simplified Arabic" w:cs="Simplified Arabic"/>
                <w:bCs/>
              </w:rPr>
            </w:pPr>
            <w:r>
              <w:rPr>
                <w:rFonts w:ascii="Simplified Arabic" w:hAnsi="Simplified Arabic" w:cs="Simplified Arabic" w:hint="cs"/>
                <w:bCs/>
                <w:rtl/>
              </w:rPr>
              <w:t xml:space="preserve">الأسئلة الأساسية </w:t>
            </w:r>
          </w:p>
          <w:p w:rsidR="007C3259" w:rsidRPr="00882429" w:rsidRDefault="007C3259" w:rsidP="007C3259">
            <w:pPr>
              <w:bidi/>
              <w:rPr>
                <w:rFonts w:ascii="Simplified Arabic" w:hAnsi="Simplified Arabic" w:cs="Simplified Arabic"/>
                <w:b/>
              </w:rPr>
            </w:pPr>
          </w:p>
          <w:p w:rsidR="000D4926" w:rsidRDefault="007C3259" w:rsidP="000D4926">
            <w:pPr>
              <w:pStyle w:val="ListParagraph"/>
              <w:numPr>
                <w:ilvl w:val="0"/>
                <w:numId w:val="40"/>
              </w:numPr>
              <w:bidi/>
              <w:spacing w:after="200" w:line="276" w:lineRule="auto"/>
              <w:jc w:val="both"/>
              <w:rPr>
                <w:rFonts w:ascii="Simplified Arabic" w:hAnsi="Simplified Arabic" w:cs="Simplified Arabic"/>
                <w:sz w:val="22"/>
                <w:szCs w:val="22"/>
                <w:lang w:bidi="ar-LB"/>
              </w:rPr>
            </w:pPr>
            <w:r w:rsidRPr="00C7601E">
              <w:rPr>
                <w:rFonts w:ascii="Simplified Arabic" w:hAnsi="Simplified Arabic" w:cs="Simplified Arabic" w:hint="cs"/>
                <w:sz w:val="22"/>
                <w:szCs w:val="22"/>
                <w:rtl/>
                <w:lang w:bidi="ar-LB"/>
              </w:rPr>
              <w:lastRenderedPageBreak/>
              <w:t>برأيك</w:t>
            </w:r>
            <w:r>
              <w:rPr>
                <w:rFonts w:ascii="Simplified Arabic" w:hAnsi="Simplified Arabic" w:cs="Simplified Arabic" w:hint="cs"/>
                <w:sz w:val="22"/>
                <w:szCs w:val="22"/>
                <w:rtl/>
                <w:lang w:bidi="ar-LB"/>
              </w:rPr>
              <w:t>م</w:t>
            </w:r>
            <w:r w:rsidRPr="00C7601E">
              <w:rPr>
                <w:rFonts w:ascii="Simplified Arabic" w:hAnsi="Simplified Arabic" w:cs="Simplified Arabic" w:hint="cs"/>
                <w:sz w:val="22"/>
                <w:szCs w:val="22"/>
                <w:rtl/>
                <w:lang w:bidi="ar-LB"/>
              </w:rPr>
              <w:t xml:space="preserve">، كيف </w:t>
            </w:r>
            <w:r w:rsidR="000D4926">
              <w:rPr>
                <w:rFonts w:ascii="Simplified Arabic" w:hAnsi="Simplified Arabic" w:cs="Simplified Arabic" w:hint="cs"/>
                <w:sz w:val="22"/>
                <w:szCs w:val="22"/>
                <w:rtl/>
                <w:lang w:bidi="ar-LB"/>
              </w:rPr>
              <w:t>ت</w:t>
            </w:r>
            <w:r w:rsidRPr="00C7601E">
              <w:rPr>
                <w:rFonts w:ascii="Simplified Arabic" w:hAnsi="Simplified Arabic" w:cs="Simplified Arabic" w:hint="cs"/>
                <w:sz w:val="22"/>
                <w:szCs w:val="22"/>
                <w:rtl/>
                <w:lang w:bidi="ar-LB"/>
              </w:rPr>
              <w:t xml:space="preserve">تمّ </w:t>
            </w:r>
            <w:r w:rsidR="000D4926">
              <w:rPr>
                <w:rFonts w:ascii="Simplified Arabic" w:hAnsi="Simplified Arabic" w:cs="Simplified Arabic" w:hint="cs"/>
                <w:sz w:val="22"/>
                <w:szCs w:val="22"/>
                <w:rtl/>
                <w:lang w:bidi="ar-LB"/>
              </w:rPr>
              <w:t>معاملة</w:t>
            </w:r>
            <w:r w:rsidRPr="00C7601E">
              <w:rPr>
                <w:rFonts w:ascii="Simplified Arabic" w:hAnsi="Simplified Arabic" w:cs="Simplified Arabic" w:hint="cs"/>
                <w:sz w:val="22"/>
                <w:szCs w:val="22"/>
                <w:rtl/>
                <w:lang w:bidi="ar-LB"/>
              </w:rPr>
              <w:t xml:space="preserve"> مع اللاجئين في مجتمعك</w:t>
            </w:r>
            <w:r>
              <w:rPr>
                <w:rFonts w:ascii="Simplified Arabic" w:hAnsi="Simplified Arabic" w:cs="Simplified Arabic" w:hint="cs"/>
                <w:sz w:val="22"/>
                <w:szCs w:val="22"/>
                <w:rtl/>
                <w:lang w:bidi="ar-LB"/>
              </w:rPr>
              <w:t>م</w:t>
            </w:r>
            <w:r w:rsidRPr="00C7601E">
              <w:rPr>
                <w:rFonts w:ascii="Simplified Arabic" w:hAnsi="Simplified Arabic" w:cs="Simplified Arabic" w:hint="cs"/>
                <w:sz w:val="22"/>
                <w:szCs w:val="22"/>
                <w:rtl/>
                <w:lang w:bidi="ar-LB"/>
              </w:rPr>
              <w:t xml:space="preserve"> المحلّي؟</w:t>
            </w:r>
          </w:p>
          <w:p w:rsidR="007C3259" w:rsidRPr="00C7601E" w:rsidRDefault="000D4926" w:rsidP="007C3259">
            <w:pPr>
              <w:pStyle w:val="ListParagraph"/>
              <w:numPr>
                <w:ilvl w:val="0"/>
                <w:numId w:val="50"/>
              </w:numPr>
              <w:bidi/>
              <w:spacing w:after="200" w:line="276" w:lineRule="auto"/>
              <w:jc w:val="both"/>
              <w:rPr>
                <w:rFonts w:ascii="Simplified Arabic" w:hAnsi="Simplified Arabic" w:cs="Simplified Arabic"/>
                <w:sz w:val="22"/>
                <w:szCs w:val="22"/>
                <w:lang w:bidi="ar-LB"/>
              </w:rPr>
            </w:pPr>
            <w:r>
              <w:rPr>
                <w:rFonts w:ascii="Simplified Arabic" w:hAnsi="Simplified Arabic" w:cs="Simplified Arabic" w:hint="cs"/>
                <w:sz w:val="22"/>
                <w:szCs w:val="22"/>
                <w:rtl/>
                <w:lang w:bidi="ar-LB"/>
              </w:rPr>
              <w:t>برايكم، هل تتمّ معاملة اللاجئين من النساء، والفتيات، والرجال، والفتيان بطريقة مختلفة في مجتمعكم المحلّي؟</w:t>
            </w:r>
            <w:r w:rsidR="007C3259" w:rsidRPr="00C7601E">
              <w:rPr>
                <w:rFonts w:ascii="Simplified Arabic" w:hAnsi="Simplified Arabic" w:cs="Simplified Arabic" w:hint="cs"/>
                <w:sz w:val="22"/>
                <w:szCs w:val="22"/>
                <w:rtl/>
                <w:lang w:bidi="ar-LB"/>
              </w:rPr>
              <w:t xml:space="preserve"> </w:t>
            </w:r>
          </w:p>
          <w:p w:rsidR="007C3259" w:rsidRPr="00C7601E" w:rsidRDefault="007C3259" w:rsidP="007C3259">
            <w:pPr>
              <w:pStyle w:val="ListParagraph"/>
              <w:numPr>
                <w:ilvl w:val="0"/>
                <w:numId w:val="50"/>
              </w:numPr>
              <w:bidi/>
              <w:spacing w:after="200" w:line="276" w:lineRule="auto"/>
              <w:jc w:val="both"/>
              <w:rPr>
                <w:rFonts w:ascii="Simplified Arabic" w:hAnsi="Simplified Arabic" w:cs="Simplified Arabic"/>
                <w:sz w:val="22"/>
                <w:szCs w:val="22"/>
                <w:lang w:bidi="ar-LB"/>
              </w:rPr>
            </w:pPr>
            <w:r w:rsidRPr="00C7601E">
              <w:rPr>
                <w:rFonts w:ascii="Simplified Arabic" w:hAnsi="Simplified Arabic" w:cs="Simplified Arabic" w:hint="cs"/>
                <w:sz w:val="22"/>
                <w:szCs w:val="22"/>
                <w:rtl/>
                <w:lang w:bidi="ar-LB"/>
              </w:rPr>
              <w:t xml:space="preserve">لماذا لا تُقبَل الاختلافات في بعض الحالات وبعض المجتمعات المحلّية؟ </w:t>
            </w:r>
          </w:p>
          <w:p w:rsidR="007C3259" w:rsidRPr="00C7601E" w:rsidRDefault="007C3259" w:rsidP="007C3259">
            <w:pPr>
              <w:pStyle w:val="ListParagraph"/>
              <w:numPr>
                <w:ilvl w:val="0"/>
                <w:numId w:val="50"/>
              </w:numPr>
              <w:bidi/>
              <w:spacing w:after="200" w:line="276" w:lineRule="auto"/>
              <w:jc w:val="both"/>
              <w:rPr>
                <w:rFonts w:ascii="Simplified Arabic" w:hAnsi="Simplified Arabic" w:cs="Simplified Arabic"/>
                <w:sz w:val="24"/>
                <w:szCs w:val="24"/>
                <w:lang w:bidi="ar-LB"/>
              </w:rPr>
            </w:pPr>
            <w:r w:rsidRPr="00C7601E">
              <w:rPr>
                <w:rFonts w:ascii="Simplified Arabic" w:hAnsi="Simplified Arabic" w:cs="Simplified Arabic" w:hint="cs"/>
                <w:sz w:val="22"/>
                <w:szCs w:val="22"/>
                <w:rtl/>
                <w:lang w:bidi="ar-LB"/>
              </w:rPr>
              <w:t>كيف تتعامل</w:t>
            </w:r>
            <w:r w:rsidR="00CD5AB8">
              <w:rPr>
                <w:rFonts w:ascii="Simplified Arabic" w:hAnsi="Simplified Arabic" w:cs="Simplified Arabic" w:hint="cs"/>
                <w:sz w:val="22"/>
                <w:szCs w:val="22"/>
                <w:rtl/>
                <w:lang w:bidi="ar-LB"/>
              </w:rPr>
              <w:t>ون</w:t>
            </w:r>
            <w:r w:rsidRPr="00C7601E">
              <w:rPr>
                <w:rFonts w:ascii="Simplified Arabic" w:hAnsi="Simplified Arabic" w:cs="Simplified Arabic" w:hint="cs"/>
                <w:sz w:val="22"/>
                <w:szCs w:val="22"/>
                <w:rtl/>
                <w:lang w:bidi="ar-LB"/>
              </w:rPr>
              <w:t xml:space="preserve"> مع الناس القادمين من أماكن مختلفة</w:t>
            </w:r>
            <w:r>
              <w:rPr>
                <w:rFonts w:ascii="Simplified Arabic" w:hAnsi="Simplified Arabic" w:cs="Simplified Arabic" w:hint="cs"/>
                <w:sz w:val="22"/>
                <w:szCs w:val="22"/>
                <w:rtl/>
                <w:lang w:bidi="ar-LB"/>
              </w:rPr>
              <w:t xml:space="preserve">؟ </w:t>
            </w:r>
          </w:p>
        </w:tc>
      </w:tr>
      <w:tr w:rsidR="007C3259" w:rsidRPr="00882429" w:rsidTr="007C3259">
        <w:tc>
          <w:tcPr>
            <w:tcW w:w="9350" w:type="dxa"/>
          </w:tcPr>
          <w:p w:rsidR="007C3259" w:rsidRPr="00C7601E" w:rsidRDefault="007C3259" w:rsidP="007C3259">
            <w:pPr>
              <w:bidi/>
              <w:rPr>
                <w:rFonts w:ascii="Simplified Arabic" w:hAnsi="Simplified Arabic" w:cs="Simplified Arabic"/>
                <w:bCs/>
              </w:rPr>
            </w:pPr>
            <w:r>
              <w:rPr>
                <w:rFonts w:ascii="Simplified Arabic" w:hAnsi="Simplified Arabic" w:cs="Simplified Arabic" w:hint="cs"/>
                <w:bCs/>
                <w:rtl/>
              </w:rPr>
              <w:lastRenderedPageBreak/>
              <w:t xml:space="preserve">ملاحظات ختامية </w:t>
            </w:r>
          </w:p>
          <w:p w:rsidR="007C3259" w:rsidRPr="00882429" w:rsidRDefault="007C3259" w:rsidP="007C3259">
            <w:pPr>
              <w:bidi/>
              <w:rPr>
                <w:rFonts w:ascii="Simplified Arabic" w:hAnsi="Simplified Arabic" w:cs="Simplified Arabic"/>
                <w:b/>
              </w:rPr>
            </w:pPr>
          </w:p>
          <w:p w:rsidR="007C3259" w:rsidRPr="00882429" w:rsidRDefault="007C3259" w:rsidP="007C3259">
            <w:pPr>
              <w:bidi/>
              <w:rPr>
                <w:rFonts w:ascii="Simplified Arabic" w:hAnsi="Simplified Arabic" w:cs="Simplified Arabic"/>
                <w:b/>
              </w:rPr>
            </w:pPr>
            <w:r w:rsidRPr="00490214">
              <w:rPr>
                <w:rFonts w:ascii="Simplified Arabic" w:hAnsi="Simplified Arabic" w:cs="Simplified Arabic" w:hint="cs"/>
                <w:rtl/>
              </w:rPr>
              <w:t xml:space="preserve">شكراً جزيلاً على وقتكم! آمل أن تكونوا قد وجدتم حوارنا مفيداً/ممتعاً. ندعوكم إلى الانضمام إلينا في نشاطات أخرى </w:t>
            </w:r>
            <w:r w:rsidRPr="00490214">
              <w:rPr>
                <w:rFonts w:ascii="Simplified Arabic" w:hAnsi="Simplified Arabic" w:cs="Simplified Arabic" w:hint="cs"/>
                <w:i/>
                <w:iCs/>
                <w:rtl/>
              </w:rPr>
              <w:t>(قدّموا بعض التفاصيل</w:t>
            </w:r>
            <w:r>
              <w:rPr>
                <w:rFonts w:ascii="Simplified Arabic" w:hAnsi="Simplified Arabic" w:cs="Simplified Arabic" w:hint="cs"/>
                <w:i/>
                <w:iCs/>
                <w:rtl/>
              </w:rPr>
              <w:t>)</w:t>
            </w:r>
            <w:r w:rsidRPr="00490214">
              <w:rPr>
                <w:rFonts w:ascii="Simplified Arabic" w:hAnsi="Simplified Arabic" w:cs="Simplified Arabic" w:hint="cs"/>
                <w:i/>
                <w:iCs/>
                <w:rtl/>
              </w:rPr>
              <w:t xml:space="preserve"> وتذكّروا تقديم بعض المنشورات أو بطاقات الاتّصال، وغيرها من الأدوات ذات الصلة</w:t>
            </w:r>
          </w:p>
        </w:tc>
      </w:tr>
    </w:tbl>
    <w:p w:rsidR="007C3259" w:rsidRPr="00882429" w:rsidRDefault="007C3259" w:rsidP="007C3259">
      <w:pPr>
        <w:bidi/>
        <w:rPr>
          <w:rFonts w:ascii="Simplified Arabic" w:hAnsi="Simplified Arabic" w:cs="Simplified Arabic"/>
          <w:sz w:val="24"/>
          <w:szCs w:val="24"/>
        </w:rPr>
      </w:pPr>
    </w:p>
    <w:p w:rsidR="00FE2424" w:rsidRPr="00FE2424" w:rsidRDefault="00FE2424" w:rsidP="00FE2424">
      <w:pPr>
        <w:bidi/>
        <w:spacing w:after="160" w:line="259" w:lineRule="auto"/>
        <w:jc w:val="both"/>
        <w:rPr>
          <w:rFonts w:ascii="Simplified Arabic" w:hAnsi="Simplified Arabic" w:cs="Simplified Arabic"/>
          <w:sz w:val="24"/>
          <w:szCs w:val="24"/>
          <w:lang w:bidi="ar-LB"/>
        </w:rPr>
      </w:pPr>
    </w:p>
    <w:p w:rsidR="00FE2424" w:rsidRPr="00FE2424" w:rsidRDefault="00FE2424" w:rsidP="00FE2424">
      <w:pPr>
        <w:bidi/>
        <w:spacing w:after="160" w:line="259" w:lineRule="auto"/>
        <w:jc w:val="both"/>
        <w:rPr>
          <w:rFonts w:ascii="Simplified Arabic" w:hAnsi="Simplified Arabic" w:cs="Simplified Arabic"/>
          <w:sz w:val="24"/>
          <w:szCs w:val="24"/>
          <w:rtl/>
          <w:lang w:val="en-GB" w:bidi="ar-LB"/>
        </w:rPr>
      </w:pPr>
    </w:p>
    <w:p w:rsidR="00FE2424" w:rsidRPr="00FE2424" w:rsidRDefault="00FE2424" w:rsidP="00FE2424">
      <w:pPr>
        <w:bidi/>
        <w:spacing w:after="160" w:line="259" w:lineRule="auto"/>
        <w:jc w:val="both"/>
        <w:rPr>
          <w:rFonts w:ascii="Simplified Arabic" w:hAnsi="Simplified Arabic" w:cs="Simplified Arabic"/>
          <w:sz w:val="24"/>
          <w:szCs w:val="24"/>
          <w:rtl/>
          <w:lang w:val="en-GB" w:bidi="ar-LB"/>
        </w:rPr>
      </w:pPr>
    </w:p>
    <w:p w:rsidR="00FE2424" w:rsidRPr="00FE2424" w:rsidRDefault="00FE2424" w:rsidP="00FE2424">
      <w:pPr>
        <w:bidi/>
        <w:spacing w:after="160" w:line="259" w:lineRule="auto"/>
        <w:jc w:val="both"/>
        <w:rPr>
          <w:rFonts w:ascii="Simplified Arabic" w:hAnsi="Simplified Arabic" w:cs="Simplified Arabic"/>
          <w:sz w:val="24"/>
          <w:szCs w:val="24"/>
          <w:rtl/>
          <w:lang w:val="en-GB" w:bidi="ar-LB"/>
        </w:rPr>
      </w:pPr>
    </w:p>
    <w:p w:rsidR="00FE2424" w:rsidRPr="00FE2424" w:rsidRDefault="00FE2424" w:rsidP="00FE2424">
      <w:pPr>
        <w:bidi/>
        <w:spacing w:after="160" w:line="259" w:lineRule="auto"/>
        <w:jc w:val="both"/>
        <w:rPr>
          <w:rFonts w:ascii="Simplified Arabic" w:hAnsi="Simplified Arabic" w:cs="Simplified Arabic"/>
          <w:sz w:val="24"/>
          <w:szCs w:val="24"/>
          <w:rtl/>
          <w:lang w:val="en-GB" w:bidi="ar-LB"/>
        </w:rPr>
      </w:pPr>
    </w:p>
    <w:p w:rsidR="00FE2424" w:rsidRPr="00FE2424" w:rsidRDefault="00FE2424" w:rsidP="00FE2424">
      <w:pPr>
        <w:bidi/>
        <w:spacing w:after="160" w:line="259" w:lineRule="auto"/>
        <w:jc w:val="both"/>
        <w:rPr>
          <w:rFonts w:ascii="Simplified Arabic" w:hAnsi="Simplified Arabic" w:cs="Simplified Arabic"/>
          <w:sz w:val="24"/>
          <w:szCs w:val="24"/>
          <w:rtl/>
          <w:lang w:val="en-GB" w:bidi="ar-LB"/>
        </w:rPr>
      </w:pPr>
    </w:p>
    <w:p w:rsidR="00FE2424" w:rsidRPr="00FE2424" w:rsidRDefault="00FE2424" w:rsidP="00FE2424">
      <w:pPr>
        <w:bidi/>
        <w:spacing w:after="160" w:line="259" w:lineRule="auto"/>
        <w:jc w:val="both"/>
        <w:rPr>
          <w:rFonts w:ascii="Simplified Arabic" w:hAnsi="Simplified Arabic" w:cs="Simplified Arabic"/>
          <w:sz w:val="24"/>
          <w:szCs w:val="24"/>
          <w:rtl/>
          <w:lang w:val="en-GB" w:bidi="ar-LB"/>
        </w:rPr>
      </w:pPr>
    </w:p>
    <w:p w:rsidR="00FE2424" w:rsidRPr="00FE2424" w:rsidRDefault="00FE2424" w:rsidP="00FE2424">
      <w:pPr>
        <w:bidi/>
        <w:spacing w:after="160" w:line="259" w:lineRule="auto"/>
        <w:jc w:val="both"/>
        <w:rPr>
          <w:rFonts w:ascii="Simplified Arabic" w:hAnsi="Simplified Arabic" w:cs="Simplified Arabic"/>
          <w:sz w:val="24"/>
          <w:szCs w:val="24"/>
          <w:rtl/>
          <w:lang w:val="en-GB" w:bidi="ar-LB"/>
        </w:rPr>
      </w:pPr>
    </w:p>
    <w:p w:rsidR="0084273E" w:rsidRDefault="0084273E" w:rsidP="0084273E">
      <w:pPr>
        <w:bidi/>
        <w:rPr>
          <w:rFonts w:ascii="Simplified Arabic" w:hAnsi="Simplified Arabic" w:cs="Simplified Arabic"/>
          <w:b/>
          <w:bCs/>
          <w:rtl/>
          <w:lang w:bidi="ar-LB"/>
        </w:rPr>
      </w:pPr>
      <w:r>
        <w:rPr>
          <w:rFonts w:ascii="Simplified Arabic" w:hAnsi="Simplified Arabic" w:cs="Simplified Arabic" w:hint="cs"/>
          <w:b/>
          <w:bCs/>
          <w:rtl/>
          <w:lang w:bidi="ar-LB"/>
        </w:rPr>
        <w:t xml:space="preserve">الملحق </w:t>
      </w:r>
      <w:r w:rsidR="008E1281">
        <w:rPr>
          <w:rFonts w:ascii="Simplified Arabic" w:hAnsi="Simplified Arabic" w:cs="Simplified Arabic" w:hint="cs"/>
          <w:b/>
          <w:bCs/>
          <w:rtl/>
          <w:lang w:bidi="ar-LB"/>
        </w:rPr>
        <w:t>8</w:t>
      </w:r>
      <w:r>
        <w:rPr>
          <w:rFonts w:ascii="Simplified Arabic" w:hAnsi="Simplified Arabic" w:cs="Simplified Arabic"/>
          <w:b/>
          <w:bCs/>
          <w:rtl/>
          <w:lang w:bidi="ar-LB"/>
        </w:rPr>
        <w:t>–</w:t>
      </w:r>
      <w:r>
        <w:rPr>
          <w:rFonts w:ascii="Simplified Arabic" w:hAnsi="Simplified Arabic" w:cs="Simplified Arabic" w:hint="cs"/>
          <w:b/>
          <w:bCs/>
          <w:rtl/>
          <w:lang w:bidi="ar-LB"/>
        </w:rPr>
        <w:t xml:space="preserve"> حسنات وسيّئات أدوات التواصل </w:t>
      </w:r>
    </w:p>
    <w:p w:rsidR="0084273E" w:rsidRDefault="0084273E" w:rsidP="0084273E">
      <w:pPr>
        <w:bidi/>
        <w:rPr>
          <w:rFonts w:ascii="Simplified Arabic" w:hAnsi="Simplified Arabic" w:cs="Simplified Arabic"/>
          <w:b/>
          <w:bCs/>
          <w:rtl/>
          <w:lang w:bidi="ar-LB"/>
        </w:rPr>
      </w:pPr>
    </w:p>
    <w:tbl>
      <w:tblPr>
        <w:bidiVisual/>
        <w:tblW w:w="10178" w:type="dxa"/>
        <w:tblInd w:w="-804" w:type="dxa"/>
        <w:tblBorders>
          <w:top w:val="outset" w:sz="6" w:space="0" w:color="auto"/>
          <w:left w:val="outset" w:sz="6" w:space="0" w:color="auto"/>
          <w:bottom w:val="outset" w:sz="6" w:space="0" w:color="auto"/>
          <w:right w:val="outset" w:sz="6" w:space="0" w:color="auto"/>
        </w:tblBorders>
        <w:shd w:val="clear" w:color="auto" w:fill="EEEAE6"/>
        <w:tblCellMar>
          <w:left w:w="0" w:type="dxa"/>
          <w:right w:w="0" w:type="dxa"/>
        </w:tblCellMar>
        <w:tblLook w:val="04A0"/>
      </w:tblPr>
      <w:tblGrid>
        <w:gridCol w:w="1356"/>
        <w:gridCol w:w="2880"/>
        <w:gridCol w:w="2610"/>
        <w:gridCol w:w="3332"/>
      </w:tblGrid>
      <w:tr w:rsidR="0084273E" w:rsidRPr="00197D45" w:rsidTr="000A24AA">
        <w:trPr>
          <w:trHeight w:val="201"/>
        </w:trPr>
        <w:tc>
          <w:tcPr>
            <w:tcW w:w="1356" w:type="dxa"/>
            <w:tcBorders>
              <w:top w:val="outset" w:sz="6" w:space="0" w:color="auto"/>
              <w:left w:val="outset" w:sz="6" w:space="0" w:color="auto"/>
              <w:bottom w:val="outset" w:sz="6" w:space="0" w:color="auto"/>
              <w:right w:val="outset" w:sz="6" w:space="0" w:color="auto"/>
            </w:tcBorders>
            <w:shd w:val="clear" w:color="auto" w:fill="EEEAE6"/>
            <w:hideMark/>
          </w:tcPr>
          <w:p w:rsidR="0084273E" w:rsidRPr="00197D45" w:rsidRDefault="0084273E" w:rsidP="00444C4E">
            <w:pPr>
              <w:bidi/>
              <w:rPr>
                <w:rFonts w:ascii="Simplified Arabic" w:hAnsi="Simplified Arabic" w:cs="Simplified Arabic"/>
              </w:rPr>
            </w:pPr>
            <w:r>
              <w:rPr>
                <w:rFonts w:ascii="Simplified Arabic" w:hAnsi="Simplified Arabic" w:cs="Simplified Arabic" w:hint="cs"/>
                <w:rtl/>
              </w:rPr>
              <w:t>الأدوات</w:t>
            </w:r>
            <w:r>
              <w:rPr>
                <w:rStyle w:val="FootnoteReference"/>
                <w:rFonts w:ascii="Simplified Arabic" w:hAnsi="Simplified Arabic" w:cs="Simplified Arabic"/>
                <w:rtl/>
              </w:rPr>
              <w:footnoteReference w:id="24"/>
            </w:r>
          </w:p>
        </w:tc>
        <w:tc>
          <w:tcPr>
            <w:tcW w:w="2880" w:type="dxa"/>
            <w:tcBorders>
              <w:top w:val="outset" w:sz="6" w:space="0" w:color="auto"/>
              <w:left w:val="outset" w:sz="6" w:space="0" w:color="auto"/>
              <w:bottom w:val="outset" w:sz="6" w:space="0" w:color="auto"/>
              <w:right w:val="outset" w:sz="6" w:space="0" w:color="auto"/>
            </w:tcBorders>
            <w:shd w:val="clear" w:color="auto" w:fill="EEEAE6"/>
            <w:hideMark/>
          </w:tcPr>
          <w:p w:rsidR="0084273E" w:rsidRPr="00197D45" w:rsidRDefault="0084273E" w:rsidP="00444C4E">
            <w:pPr>
              <w:bidi/>
              <w:rPr>
                <w:rFonts w:ascii="Simplified Arabic" w:hAnsi="Simplified Arabic" w:cs="Simplified Arabic"/>
              </w:rPr>
            </w:pPr>
            <w:r>
              <w:rPr>
                <w:rFonts w:ascii="Simplified Arabic" w:hAnsi="Simplified Arabic" w:cs="Simplified Arabic" w:hint="cs"/>
                <w:rtl/>
              </w:rPr>
              <w:t>الحسنات</w:t>
            </w:r>
          </w:p>
        </w:tc>
        <w:tc>
          <w:tcPr>
            <w:tcW w:w="2610" w:type="dxa"/>
            <w:tcBorders>
              <w:top w:val="outset" w:sz="6" w:space="0" w:color="auto"/>
              <w:left w:val="outset" w:sz="6" w:space="0" w:color="auto"/>
              <w:bottom w:val="outset" w:sz="6" w:space="0" w:color="auto"/>
              <w:right w:val="outset" w:sz="6" w:space="0" w:color="auto"/>
            </w:tcBorders>
            <w:shd w:val="clear" w:color="auto" w:fill="EEEAE6"/>
            <w:hideMark/>
          </w:tcPr>
          <w:p w:rsidR="0084273E" w:rsidRPr="00197D45" w:rsidRDefault="0084273E" w:rsidP="00444C4E">
            <w:pPr>
              <w:bidi/>
              <w:rPr>
                <w:rFonts w:ascii="Simplified Arabic" w:hAnsi="Simplified Arabic" w:cs="Simplified Arabic"/>
              </w:rPr>
            </w:pPr>
            <w:r>
              <w:rPr>
                <w:rFonts w:ascii="Simplified Arabic" w:hAnsi="Simplified Arabic" w:cs="Simplified Arabic" w:hint="cs"/>
                <w:rtl/>
              </w:rPr>
              <w:t xml:space="preserve">لسيّئات </w:t>
            </w:r>
          </w:p>
        </w:tc>
        <w:tc>
          <w:tcPr>
            <w:tcW w:w="3332" w:type="dxa"/>
            <w:tcBorders>
              <w:top w:val="outset" w:sz="6" w:space="0" w:color="auto"/>
              <w:left w:val="outset" w:sz="6" w:space="0" w:color="auto"/>
              <w:bottom w:val="outset" w:sz="6" w:space="0" w:color="auto"/>
              <w:right w:val="outset" w:sz="6" w:space="0" w:color="auto"/>
            </w:tcBorders>
            <w:shd w:val="clear" w:color="auto" w:fill="EEEAE6"/>
            <w:hideMark/>
          </w:tcPr>
          <w:p w:rsidR="0084273E" w:rsidRPr="00197D45" w:rsidRDefault="0084273E" w:rsidP="00444C4E">
            <w:pPr>
              <w:bidi/>
              <w:rPr>
                <w:rFonts w:ascii="Simplified Arabic" w:hAnsi="Simplified Arabic" w:cs="Simplified Arabic"/>
              </w:rPr>
            </w:pPr>
            <w:r>
              <w:rPr>
                <w:rFonts w:ascii="Simplified Arabic" w:hAnsi="Simplified Arabic" w:cs="Simplified Arabic" w:hint="cs"/>
                <w:rtl/>
              </w:rPr>
              <w:t xml:space="preserve">ملاحظات </w:t>
            </w:r>
          </w:p>
        </w:tc>
      </w:tr>
      <w:tr w:rsidR="0084273E" w:rsidRPr="00197D45" w:rsidTr="000A24AA">
        <w:trPr>
          <w:trHeight w:val="1755"/>
        </w:trPr>
        <w:tc>
          <w:tcPr>
            <w:tcW w:w="1356" w:type="dxa"/>
            <w:tcBorders>
              <w:top w:val="outset" w:sz="6" w:space="0" w:color="auto"/>
              <w:left w:val="outset" w:sz="6" w:space="0" w:color="auto"/>
              <w:bottom w:val="outset" w:sz="6" w:space="0" w:color="auto"/>
              <w:right w:val="outset" w:sz="6" w:space="0" w:color="auto"/>
            </w:tcBorders>
            <w:shd w:val="clear" w:color="auto" w:fill="EEEAE6"/>
            <w:hideMark/>
          </w:tcPr>
          <w:p w:rsidR="0084273E" w:rsidRPr="00197D45" w:rsidRDefault="0084273E" w:rsidP="00444C4E">
            <w:pPr>
              <w:bidi/>
              <w:rPr>
                <w:rFonts w:ascii="Simplified Arabic" w:hAnsi="Simplified Arabic" w:cs="Simplified Arabic"/>
              </w:rPr>
            </w:pPr>
            <w:r>
              <w:rPr>
                <w:rFonts w:ascii="Simplified Arabic" w:hAnsi="Simplified Arabic" w:cs="Simplified Arabic" w:hint="cs"/>
                <w:rtl/>
              </w:rPr>
              <w:lastRenderedPageBreak/>
              <w:t>المنشورات، المجلّات</w:t>
            </w:r>
          </w:p>
        </w:tc>
        <w:tc>
          <w:tcPr>
            <w:tcW w:w="2880" w:type="dxa"/>
            <w:tcBorders>
              <w:top w:val="outset" w:sz="6" w:space="0" w:color="auto"/>
              <w:left w:val="outset" w:sz="6" w:space="0" w:color="auto"/>
              <w:bottom w:val="outset" w:sz="6" w:space="0" w:color="auto"/>
              <w:right w:val="outset" w:sz="6" w:space="0" w:color="auto"/>
            </w:tcBorders>
            <w:shd w:val="clear" w:color="auto" w:fill="EEEAE6"/>
            <w:hideMark/>
          </w:tcPr>
          <w:p w:rsidR="0084273E" w:rsidRPr="00197D45" w:rsidRDefault="0084273E" w:rsidP="00FF31A9">
            <w:pPr>
              <w:bidi/>
              <w:rPr>
                <w:rFonts w:ascii="Simplified Arabic" w:hAnsi="Simplified Arabic" w:cs="Simplified Arabic"/>
              </w:rPr>
            </w:pPr>
            <w:r>
              <w:rPr>
                <w:rFonts w:ascii="Simplified Arabic" w:hAnsi="Simplified Arabic" w:cs="Simplified Arabic" w:hint="cs"/>
                <w:rtl/>
              </w:rPr>
              <w:t xml:space="preserve">توفّر تغطيةً أكثر </w:t>
            </w:r>
          </w:p>
          <w:p w:rsidR="0084273E" w:rsidRPr="00197D45" w:rsidRDefault="0084273E" w:rsidP="00444C4E">
            <w:pPr>
              <w:bidi/>
              <w:rPr>
                <w:rFonts w:ascii="Simplified Arabic" w:hAnsi="Simplified Arabic" w:cs="Simplified Arabic"/>
              </w:rPr>
            </w:pPr>
            <w:r>
              <w:rPr>
                <w:rFonts w:ascii="Simplified Arabic" w:hAnsi="Simplified Arabic" w:cs="Simplified Arabic" w:hint="cs"/>
                <w:rtl/>
              </w:rPr>
              <w:t xml:space="preserve">فرصة مساهمة المجتمع المحلّي؛ عنصر ممتاز للبناء المجتمعي </w:t>
            </w:r>
          </w:p>
          <w:p w:rsidR="0084273E" w:rsidRPr="00197D45" w:rsidRDefault="0084273E" w:rsidP="000A24AA">
            <w:pPr>
              <w:bidi/>
              <w:rPr>
                <w:rFonts w:ascii="Simplified Arabic" w:hAnsi="Simplified Arabic" w:cs="Simplified Arabic"/>
              </w:rPr>
            </w:pPr>
            <w:r>
              <w:rPr>
                <w:rFonts w:ascii="Simplified Arabic" w:hAnsi="Simplified Arabic" w:cs="Simplified Arabic" w:hint="cs"/>
                <w:rtl/>
              </w:rPr>
              <w:t xml:space="preserve">قد </w:t>
            </w:r>
            <w:r w:rsidR="000A24AA">
              <w:rPr>
                <w:rFonts w:ascii="Simplified Arabic" w:hAnsi="Simplified Arabic" w:cs="Simplified Arabic" w:hint="cs"/>
                <w:rtl/>
              </w:rPr>
              <w:t>ت</w:t>
            </w:r>
            <w:r>
              <w:rPr>
                <w:rFonts w:ascii="Simplified Arabic" w:hAnsi="Simplified Arabic" w:cs="Simplified Arabic" w:hint="cs"/>
                <w:rtl/>
              </w:rPr>
              <w:t>شجّع الانخراط على المدى البعيد</w:t>
            </w:r>
          </w:p>
          <w:p w:rsidR="0084273E" w:rsidRPr="00197D45" w:rsidRDefault="0084273E" w:rsidP="000A24AA">
            <w:pPr>
              <w:bidi/>
              <w:rPr>
                <w:rFonts w:ascii="Simplified Arabic" w:hAnsi="Simplified Arabic" w:cs="Simplified Arabic"/>
              </w:rPr>
            </w:pPr>
            <w:r>
              <w:rPr>
                <w:rFonts w:ascii="Simplified Arabic" w:hAnsi="Simplified Arabic" w:cs="Simplified Arabic" w:hint="cs"/>
                <w:rtl/>
              </w:rPr>
              <w:t>إمكانية توزيع</w:t>
            </w:r>
            <w:r w:rsidR="000A24AA">
              <w:rPr>
                <w:rFonts w:ascii="Simplified Arabic" w:hAnsi="Simplified Arabic" w:cs="Simplified Arabic" w:hint="cs"/>
                <w:rtl/>
              </w:rPr>
              <w:t>ها</w:t>
            </w:r>
            <w:r>
              <w:rPr>
                <w:rFonts w:ascii="Simplified Arabic" w:hAnsi="Simplified Arabic" w:cs="Simplified Arabic" w:hint="cs"/>
                <w:rtl/>
              </w:rPr>
              <w:t xml:space="preserve"> على الانترنت </w:t>
            </w:r>
          </w:p>
        </w:tc>
        <w:tc>
          <w:tcPr>
            <w:tcW w:w="2610" w:type="dxa"/>
            <w:tcBorders>
              <w:top w:val="outset" w:sz="6" w:space="0" w:color="auto"/>
              <w:left w:val="outset" w:sz="6" w:space="0" w:color="auto"/>
              <w:bottom w:val="outset" w:sz="6" w:space="0" w:color="auto"/>
              <w:right w:val="outset" w:sz="6" w:space="0" w:color="auto"/>
            </w:tcBorders>
            <w:shd w:val="clear" w:color="auto" w:fill="EEEAE6"/>
            <w:hideMark/>
          </w:tcPr>
          <w:p w:rsidR="0084273E" w:rsidRPr="00197D45" w:rsidRDefault="0084273E" w:rsidP="000A24AA">
            <w:pPr>
              <w:bidi/>
              <w:rPr>
                <w:rFonts w:ascii="Simplified Arabic" w:hAnsi="Simplified Arabic" w:cs="Simplified Arabic"/>
              </w:rPr>
            </w:pPr>
            <w:r>
              <w:rPr>
                <w:rFonts w:ascii="Simplified Arabic" w:hAnsi="Simplified Arabic" w:cs="Simplified Arabic" w:hint="cs"/>
                <w:rtl/>
              </w:rPr>
              <w:t xml:space="preserve">قد </w:t>
            </w:r>
            <w:r w:rsidR="000A24AA">
              <w:rPr>
                <w:rFonts w:ascii="Simplified Arabic" w:hAnsi="Simplified Arabic" w:cs="Simplified Arabic" w:hint="cs"/>
                <w:rtl/>
              </w:rPr>
              <w:t>ت</w:t>
            </w:r>
            <w:r>
              <w:rPr>
                <w:rFonts w:ascii="Simplified Arabic" w:hAnsi="Simplified Arabic" w:cs="Simplified Arabic" w:hint="cs"/>
                <w:rtl/>
              </w:rPr>
              <w:t>كون مكلف</w:t>
            </w:r>
            <w:r w:rsidR="000A24AA">
              <w:rPr>
                <w:rFonts w:ascii="Simplified Arabic" w:hAnsi="Simplified Arabic" w:cs="Simplified Arabic" w:hint="cs"/>
                <w:rtl/>
              </w:rPr>
              <w:t>ة</w:t>
            </w:r>
            <w:r>
              <w:rPr>
                <w:rFonts w:ascii="Simplified Arabic" w:hAnsi="Simplified Arabic" w:cs="Simplified Arabic" w:hint="cs"/>
                <w:rtl/>
              </w:rPr>
              <w:t xml:space="preserve"> على المدى البعيد </w:t>
            </w:r>
          </w:p>
          <w:p w:rsidR="0084273E" w:rsidRPr="00197D45" w:rsidRDefault="000A24AA" w:rsidP="00444C4E">
            <w:pPr>
              <w:bidi/>
              <w:rPr>
                <w:rFonts w:ascii="Simplified Arabic" w:hAnsi="Simplified Arabic" w:cs="Simplified Arabic"/>
              </w:rPr>
            </w:pPr>
            <w:r>
              <w:rPr>
                <w:rFonts w:ascii="Simplified Arabic" w:hAnsi="Simplified Arabic" w:cs="Simplified Arabic" w:hint="cs"/>
                <w:rtl/>
              </w:rPr>
              <w:t>ت</w:t>
            </w:r>
            <w:r w:rsidR="0084273E">
              <w:rPr>
                <w:rFonts w:ascii="Simplified Arabic" w:hAnsi="Simplified Arabic" w:cs="Simplified Arabic" w:hint="cs"/>
                <w:rtl/>
              </w:rPr>
              <w:t xml:space="preserve">تطلّب وجود مهارات معيّنة، وفريق مختصّ </w:t>
            </w:r>
          </w:p>
          <w:p w:rsidR="0084273E" w:rsidRPr="00197D45" w:rsidRDefault="000A24AA" w:rsidP="00444C4E">
            <w:pPr>
              <w:bidi/>
              <w:rPr>
                <w:rFonts w:ascii="Simplified Arabic" w:hAnsi="Simplified Arabic" w:cs="Simplified Arabic"/>
              </w:rPr>
            </w:pPr>
            <w:r>
              <w:rPr>
                <w:rFonts w:ascii="Simplified Arabic" w:hAnsi="Simplified Arabic" w:cs="Simplified Arabic" w:hint="cs"/>
                <w:rtl/>
              </w:rPr>
              <w:t>ت</w:t>
            </w:r>
            <w:r w:rsidR="0084273E">
              <w:rPr>
                <w:rFonts w:ascii="Simplified Arabic" w:hAnsi="Simplified Arabic" w:cs="Simplified Arabic" w:hint="cs"/>
                <w:rtl/>
              </w:rPr>
              <w:t xml:space="preserve">ستهلك الوقت </w:t>
            </w:r>
          </w:p>
        </w:tc>
        <w:tc>
          <w:tcPr>
            <w:tcW w:w="3332" w:type="dxa"/>
            <w:tcBorders>
              <w:top w:val="outset" w:sz="6" w:space="0" w:color="auto"/>
              <w:left w:val="outset" w:sz="6" w:space="0" w:color="auto"/>
              <w:bottom w:val="outset" w:sz="6" w:space="0" w:color="auto"/>
              <w:right w:val="outset" w:sz="6" w:space="0" w:color="auto"/>
            </w:tcBorders>
            <w:shd w:val="clear" w:color="auto" w:fill="EEEAE6"/>
            <w:hideMark/>
          </w:tcPr>
          <w:p w:rsidR="0084273E" w:rsidRPr="00197D45" w:rsidRDefault="0084273E" w:rsidP="00444C4E">
            <w:pPr>
              <w:bidi/>
              <w:rPr>
                <w:rFonts w:ascii="Simplified Arabic" w:hAnsi="Simplified Arabic" w:cs="Simplified Arabic"/>
              </w:rPr>
            </w:pPr>
            <w:r>
              <w:rPr>
                <w:rFonts w:ascii="Simplified Arabic" w:hAnsi="Simplified Arabic" w:cs="Simplified Arabic" w:hint="cs"/>
                <w:rtl/>
              </w:rPr>
              <w:t xml:space="preserve">تحتاج هذه الصيغ إلى تطوير مع الوقت </w:t>
            </w:r>
          </w:p>
          <w:p w:rsidR="0084273E" w:rsidRPr="00197D45" w:rsidRDefault="0084273E" w:rsidP="000A24AA">
            <w:pPr>
              <w:bidi/>
              <w:rPr>
                <w:rFonts w:ascii="Simplified Arabic" w:hAnsi="Simplified Arabic" w:cs="Simplified Arabic"/>
              </w:rPr>
            </w:pPr>
            <w:r>
              <w:rPr>
                <w:rFonts w:ascii="Simplified Arabic" w:hAnsi="Simplified Arabic" w:cs="Simplified Arabic" w:hint="cs"/>
                <w:rtl/>
              </w:rPr>
              <w:t xml:space="preserve">الطول عامل أساسي: معلومات كافية لتلبية رغبة القارئ وجذبه للقراءة مرّةً أخرى، ولكن من دون الإفراط في تقديم المعلومات </w:t>
            </w:r>
            <w:r w:rsidR="000A24AA">
              <w:rPr>
                <w:rFonts w:ascii="Simplified Arabic" w:hAnsi="Simplified Arabic" w:cs="Simplified Arabic" w:hint="cs"/>
                <w:rtl/>
              </w:rPr>
              <w:t>له</w:t>
            </w:r>
          </w:p>
          <w:p w:rsidR="0084273E" w:rsidRPr="00197D45" w:rsidRDefault="0084273E" w:rsidP="000A24AA">
            <w:pPr>
              <w:bidi/>
              <w:rPr>
                <w:rFonts w:ascii="Simplified Arabic" w:hAnsi="Simplified Arabic" w:cs="Simplified Arabic"/>
              </w:rPr>
            </w:pPr>
            <w:r>
              <w:rPr>
                <w:rFonts w:ascii="Simplified Arabic" w:hAnsi="Simplified Arabic" w:cs="Simplified Arabic" w:hint="cs"/>
                <w:rtl/>
              </w:rPr>
              <w:t xml:space="preserve">الحرص على أن يكون المحتوى </w:t>
            </w:r>
            <w:r w:rsidR="000A24AA">
              <w:rPr>
                <w:rFonts w:ascii="Simplified Arabic" w:hAnsi="Simplified Arabic" w:cs="Simplified Arabic" w:hint="cs"/>
                <w:rtl/>
              </w:rPr>
              <w:t>مثيراً للاهتمام</w:t>
            </w:r>
            <w:r>
              <w:rPr>
                <w:rFonts w:ascii="Simplified Arabic" w:hAnsi="Simplified Arabic" w:cs="Simplified Arabic" w:hint="cs"/>
                <w:rtl/>
              </w:rPr>
              <w:t xml:space="preserve"> ومُحدَّثاً </w:t>
            </w:r>
          </w:p>
        </w:tc>
      </w:tr>
      <w:tr w:rsidR="0084273E" w:rsidRPr="00197D45" w:rsidTr="000A24AA">
        <w:trPr>
          <w:trHeight w:val="1254"/>
        </w:trPr>
        <w:tc>
          <w:tcPr>
            <w:tcW w:w="1356" w:type="dxa"/>
            <w:tcBorders>
              <w:top w:val="outset" w:sz="6" w:space="0" w:color="auto"/>
              <w:left w:val="outset" w:sz="6" w:space="0" w:color="auto"/>
              <w:bottom w:val="outset" w:sz="6" w:space="0" w:color="auto"/>
              <w:right w:val="outset" w:sz="6" w:space="0" w:color="auto"/>
            </w:tcBorders>
            <w:shd w:val="clear" w:color="auto" w:fill="EEEAE6"/>
            <w:hideMark/>
          </w:tcPr>
          <w:p w:rsidR="0084273E" w:rsidRPr="00197D45" w:rsidRDefault="0084273E" w:rsidP="00444C4E">
            <w:pPr>
              <w:bidi/>
              <w:rPr>
                <w:rFonts w:ascii="Simplified Arabic" w:hAnsi="Simplified Arabic" w:cs="Simplified Arabic"/>
              </w:rPr>
            </w:pPr>
            <w:r>
              <w:rPr>
                <w:rFonts w:ascii="Simplified Arabic" w:hAnsi="Simplified Arabic" w:cs="Simplified Arabic" w:hint="cs"/>
                <w:rtl/>
              </w:rPr>
              <w:t xml:space="preserve">القمصان أو الشالات أو الأكياس القماشية </w:t>
            </w:r>
          </w:p>
        </w:tc>
        <w:tc>
          <w:tcPr>
            <w:tcW w:w="2880" w:type="dxa"/>
            <w:tcBorders>
              <w:top w:val="outset" w:sz="6" w:space="0" w:color="auto"/>
              <w:left w:val="outset" w:sz="6" w:space="0" w:color="auto"/>
              <w:bottom w:val="outset" w:sz="6" w:space="0" w:color="auto"/>
              <w:right w:val="outset" w:sz="6" w:space="0" w:color="auto"/>
            </w:tcBorders>
            <w:shd w:val="clear" w:color="auto" w:fill="EEEAE6"/>
            <w:hideMark/>
          </w:tcPr>
          <w:p w:rsidR="0084273E" w:rsidRPr="00197D45" w:rsidRDefault="0084273E" w:rsidP="00FF31A9">
            <w:pPr>
              <w:bidi/>
              <w:rPr>
                <w:rFonts w:ascii="Simplified Arabic" w:hAnsi="Simplified Arabic" w:cs="Simplified Arabic"/>
              </w:rPr>
            </w:pPr>
            <w:r>
              <w:rPr>
                <w:rFonts w:ascii="Simplified Arabic" w:hAnsi="Simplified Arabic" w:cs="Simplified Arabic" w:hint="cs"/>
                <w:rtl/>
              </w:rPr>
              <w:t xml:space="preserve">سريعة، بسيطة، </w:t>
            </w:r>
            <w:r w:rsidR="00FF31A9">
              <w:rPr>
                <w:rFonts w:ascii="Simplified Arabic" w:hAnsi="Simplified Arabic" w:cs="Simplified Arabic" w:hint="cs"/>
                <w:rtl/>
              </w:rPr>
              <w:t xml:space="preserve">عملية </w:t>
            </w:r>
            <w:r>
              <w:rPr>
                <w:rFonts w:ascii="Simplified Arabic" w:hAnsi="Simplified Arabic" w:cs="Simplified Arabic" w:hint="cs"/>
                <w:rtl/>
              </w:rPr>
              <w:t xml:space="preserve">، مفيدة، ملوّنة </w:t>
            </w:r>
          </w:p>
        </w:tc>
        <w:tc>
          <w:tcPr>
            <w:tcW w:w="2610" w:type="dxa"/>
            <w:tcBorders>
              <w:top w:val="outset" w:sz="6" w:space="0" w:color="auto"/>
              <w:left w:val="outset" w:sz="6" w:space="0" w:color="auto"/>
              <w:bottom w:val="outset" w:sz="6" w:space="0" w:color="auto"/>
              <w:right w:val="outset" w:sz="6" w:space="0" w:color="auto"/>
            </w:tcBorders>
            <w:shd w:val="clear" w:color="auto" w:fill="EEEAE6"/>
            <w:hideMark/>
          </w:tcPr>
          <w:p w:rsidR="0084273E" w:rsidRPr="00197D45" w:rsidRDefault="0084273E" w:rsidP="00444C4E">
            <w:pPr>
              <w:bidi/>
              <w:rPr>
                <w:rFonts w:ascii="Simplified Arabic" w:hAnsi="Simplified Arabic" w:cs="Simplified Arabic"/>
              </w:rPr>
            </w:pPr>
            <w:r>
              <w:rPr>
                <w:rFonts w:ascii="Simplified Arabic" w:hAnsi="Simplified Arabic" w:cs="Simplified Arabic" w:hint="cs"/>
                <w:rtl/>
              </w:rPr>
              <w:t xml:space="preserve">مكلفة </w:t>
            </w:r>
          </w:p>
          <w:p w:rsidR="0084273E" w:rsidRPr="00197D45" w:rsidRDefault="00FF31A9" w:rsidP="00444C4E">
            <w:pPr>
              <w:bidi/>
              <w:rPr>
                <w:rFonts w:ascii="Simplified Arabic" w:hAnsi="Simplified Arabic" w:cs="Simplified Arabic"/>
              </w:rPr>
            </w:pPr>
            <w:r>
              <w:rPr>
                <w:rFonts w:ascii="Simplified Arabic" w:hAnsi="Simplified Arabic" w:cs="Simplified Arabic" w:hint="cs"/>
                <w:rtl/>
              </w:rPr>
              <w:t xml:space="preserve">تفتقر للعمق </w:t>
            </w:r>
            <w:r w:rsidR="0084273E">
              <w:rPr>
                <w:rFonts w:ascii="Simplified Arabic" w:hAnsi="Simplified Arabic" w:cs="Simplified Arabic" w:hint="cs"/>
                <w:rtl/>
              </w:rPr>
              <w:t xml:space="preserve">لا يمكن تحديثها أو تشاركها بسهولة </w:t>
            </w:r>
          </w:p>
        </w:tc>
        <w:tc>
          <w:tcPr>
            <w:tcW w:w="3332" w:type="dxa"/>
            <w:tcBorders>
              <w:top w:val="outset" w:sz="6" w:space="0" w:color="auto"/>
              <w:left w:val="outset" w:sz="6" w:space="0" w:color="auto"/>
              <w:bottom w:val="outset" w:sz="6" w:space="0" w:color="auto"/>
              <w:right w:val="outset" w:sz="6" w:space="0" w:color="auto"/>
            </w:tcBorders>
            <w:shd w:val="clear" w:color="auto" w:fill="EEEAE6"/>
            <w:hideMark/>
          </w:tcPr>
          <w:p w:rsidR="0084273E" w:rsidRPr="00197D45" w:rsidRDefault="0084273E" w:rsidP="00444C4E">
            <w:pPr>
              <w:bidi/>
              <w:rPr>
                <w:rFonts w:ascii="Simplified Arabic" w:hAnsi="Simplified Arabic" w:cs="Simplified Arabic"/>
              </w:rPr>
            </w:pPr>
            <w:r>
              <w:rPr>
                <w:rFonts w:ascii="Simplified Arabic" w:hAnsi="Simplified Arabic" w:cs="Simplified Arabic" w:hint="cs"/>
                <w:rtl/>
              </w:rPr>
              <w:t xml:space="preserve">يجب أن تكون الرسالة بسيطة وفعّالة، مع تصميمٍ يكمّلها </w:t>
            </w:r>
          </w:p>
          <w:p w:rsidR="0084273E" w:rsidRPr="00197D45" w:rsidRDefault="0084273E" w:rsidP="00444C4E">
            <w:pPr>
              <w:bidi/>
              <w:rPr>
                <w:rFonts w:ascii="Simplified Arabic" w:hAnsi="Simplified Arabic" w:cs="Simplified Arabic"/>
              </w:rPr>
            </w:pPr>
            <w:r>
              <w:rPr>
                <w:rFonts w:ascii="Simplified Arabic" w:hAnsi="Simplified Arabic" w:cs="Simplified Arabic" w:hint="cs"/>
                <w:rtl/>
              </w:rPr>
              <w:t xml:space="preserve">اللون الواحد لا بأس به، ولكن يجب وجود تباين واضح </w:t>
            </w:r>
          </w:p>
        </w:tc>
      </w:tr>
      <w:tr w:rsidR="0084273E" w:rsidRPr="00197D45" w:rsidTr="000A24AA">
        <w:trPr>
          <w:trHeight w:val="1141"/>
        </w:trPr>
        <w:tc>
          <w:tcPr>
            <w:tcW w:w="1356" w:type="dxa"/>
            <w:tcBorders>
              <w:top w:val="outset" w:sz="6" w:space="0" w:color="auto"/>
              <w:left w:val="outset" w:sz="6" w:space="0" w:color="auto"/>
              <w:bottom w:val="outset" w:sz="6" w:space="0" w:color="auto"/>
              <w:right w:val="outset" w:sz="6" w:space="0" w:color="auto"/>
            </w:tcBorders>
            <w:shd w:val="clear" w:color="auto" w:fill="EEEAE6"/>
            <w:hideMark/>
          </w:tcPr>
          <w:p w:rsidR="0084273E" w:rsidRPr="00197D45" w:rsidRDefault="0084273E" w:rsidP="00444C4E">
            <w:pPr>
              <w:bidi/>
              <w:rPr>
                <w:rFonts w:ascii="Simplified Arabic" w:hAnsi="Simplified Arabic" w:cs="Simplified Arabic"/>
              </w:rPr>
            </w:pPr>
            <w:r>
              <w:rPr>
                <w:rFonts w:ascii="Simplified Arabic" w:hAnsi="Simplified Arabic" w:cs="Simplified Arabic" w:hint="cs"/>
                <w:rtl/>
              </w:rPr>
              <w:t xml:space="preserve">الأوراق اللاصقة </w:t>
            </w:r>
          </w:p>
        </w:tc>
        <w:tc>
          <w:tcPr>
            <w:tcW w:w="2880" w:type="dxa"/>
            <w:tcBorders>
              <w:top w:val="outset" w:sz="6" w:space="0" w:color="auto"/>
              <w:left w:val="outset" w:sz="6" w:space="0" w:color="auto"/>
              <w:bottom w:val="outset" w:sz="6" w:space="0" w:color="auto"/>
              <w:right w:val="outset" w:sz="6" w:space="0" w:color="auto"/>
            </w:tcBorders>
            <w:shd w:val="clear" w:color="auto" w:fill="EEEAE6"/>
            <w:hideMark/>
          </w:tcPr>
          <w:p w:rsidR="0084273E" w:rsidRPr="00197D45" w:rsidRDefault="0084273E" w:rsidP="00444C4E">
            <w:pPr>
              <w:bidi/>
              <w:rPr>
                <w:rFonts w:ascii="Simplified Arabic" w:hAnsi="Simplified Arabic" w:cs="Simplified Arabic"/>
              </w:rPr>
            </w:pPr>
            <w:r>
              <w:rPr>
                <w:rFonts w:ascii="Simplified Arabic" w:hAnsi="Simplified Arabic" w:cs="Simplified Arabic" w:hint="cs"/>
                <w:rtl/>
              </w:rPr>
              <w:t xml:space="preserve">سريعة، بسيطة، جاذبة، غير مكلفة، شعبية/تُوزَّع على مستوى الشارع </w:t>
            </w:r>
          </w:p>
        </w:tc>
        <w:tc>
          <w:tcPr>
            <w:tcW w:w="2610" w:type="dxa"/>
            <w:tcBorders>
              <w:top w:val="outset" w:sz="6" w:space="0" w:color="auto"/>
              <w:left w:val="outset" w:sz="6" w:space="0" w:color="auto"/>
              <w:bottom w:val="outset" w:sz="6" w:space="0" w:color="auto"/>
              <w:right w:val="outset" w:sz="6" w:space="0" w:color="auto"/>
            </w:tcBorders>
            <w:shd w:val="clear" w:color="auto" w:fill="EEEAE6"/>
            <w:hideMark/>
          </w:tcPr>
          <w:p w:rsidR="0084273E" w:rsidRPr="00197D45" w:rsidRDefault="0084273E" w:rsidP="00444C4E">
            <w:pPr>
              <w:bidi/>
              <w:rPr>
                <w:rFonts w:ascii="Simplified Arabic" w:hAnsi="Simplified Arabic" w:cs="Simplified Arabic"/>
              </w:rPr>
            </w:pPr>
            <w:r>
              <w:rPr>
                <w:rFonts w:ascii="Simplified Arabic" w:hAnsi="Simplified Arabic" w:cs="Simplified Arabic" w:hint="cs"/>
                <w:rtl/>
              </w:rPr>
              <w:t xml:space="preserve">غير متعمّقة </w:t>
            </w:r>
          </w:p>
          <w:p w:rsidR="0084273E" w:rsidRPr="00197D45" w:rsidRDefault="0084273E" w:rsidP="00444C4E">
            <w:pPr>
              <w:bidi/>
              <w:rPr>
                <w:rFonts w:ascii="Simplified Arabic" w:hAnsi="Simplified Arabic" w:cs="Simplified Arabic"/>
              </w:rPr>
            </w:pPr>
            <w:r>
              <w:rPr>
                <w:rFonts w:ascii="Simplified Arabic" w:hAnsi="Simplified Arabic" w:cs="Simplified Arabic" w:hint="cs"/>
                <w:rtl/>
              </w:rPr>
              <w:t xml:space="preserve">مسائل قانونية وأمنية محتملة بالنسبة إلى الأشخاص الذي يوزّعون </w:t>
            </w:r>
          </w:p>
          <w:p w:rsidR="0084273E" w:rsidRPr="00197D45" w:rsidRDefault="0084273E" w:rsidP="00444C4E">
            <w:pPr>
              <w:bidi/>
              <w:rPr>
                <w:rFonts w:ascii="Simplified Arabic" w:hAnsi="Simplified Arabic" w:cs="Simplified Arabic"/>
              </w:rPr>
            </w:pPr>
            <w:r>
              <w:rPr>
                <w:rFonts w:ascii="Simplified Arabic" w:hAnsi="Simplified Arabic" w:cs="Simplified Arabic" w:hint="cs"/>
                <w:rtl/>
              </w:rPr>
              <w:t xml:space="preserve">لا يمكن تحديثها </w:t>
            </w:r>
          </w:p>
        </w:tc>
        <w:tc>
          <w:tcPr>
            <w:tcW w:w="3332" w:type="dxa"/>
            <w:tcBorders>
              <w:top w:val="outset" w:sz="6" w:space="0" w:color="auto"/>
              <w:left w:val="outset" w:sz="6" w:space="0" w:color="auto"/>
              <w:bottom w:val="outset" w:sz="6" w:space="0" w:color="auto"/>
              <w:right w:val="outset" w:sz="6" w:space="0" w:color="auto"/>
            </w:tcBorders>
            <w:shd w:val="clear" w:color="auto" w:fill="EEEAE6"/>
            <w:hideMark/>
          </w:tcPr>
          <w:p w:rsidR="0084273E" w:rsidRPr="00197D45" w:rsidRDefault="0084273E" w:rsidP="00444C4E">
            <w:pPr>
              <w:bidi/>
              <w:rPr>
                <w:rFonts w:ascii="Simplified Arabic" w:hAnsi="Simplified Arabic" w:cs="Simplified Arabic"/>
              </w:rPr>
            </w:pPr>
            <w:r>
              <w:rPr>
                <w:rFonts w:ascii="Simplified Arabic" w:hAnsi="Simplified Arabic" w:cs="Simplified Arabic" w:hint="cs"/>
                <w:rtl/>
              </w:rPr>
              <w:t xml:space="preserve">أنظر أعلاه </w:t>
            </w:r>
          </w:p>
        </w:tc>
      </w:tr>
      <w:tr w:rsidR="0084273E" w:rsidRPr="00197D45" w:rsidTr="000A24AA">
        <w:trPr>
          <w:trHeight w:val="440"/>
        </w:trPr>
        <w:tc>
          <w:tcPr>
            <w:tcW w:w="1356" w:type="dxa"/>
            <w:tcBorders>
              <w:top w:val="outset" w:sz="6" w:space="0" w:color="auto"/>
              <w:left w:val="outset" w:sz="6" w:space="0" w:color="auto"/>
              <w:bottom w:val="outset" w:sz="6" w:space="0" w:color="auto"/>
              <w:right w:val="outset" w:sz="6" w:space="0" w:color="auto"/>
            </w:tcBorders>
            <w:shd w:val="clear" w:color="auto" w:fill="EEEAE6"/>
            <w:hideMark/>
          </w:tcPr>
          <w:p w:rsidR="0084273E" w:rsidRPr="00197D45" w:rsidRDefault="0084273E" w:rsidP="00444C4E">
            <w:pPr>
              <w:bidi/>
              <w:rPr>
                <w:rFonts w:ascii="Simplified Arabic" w:hAnsi="Simplified Arabic" w:cs="Simplified Arabic"/>
              </w:rPr>
            </w:pPr>
            <w:r>
              <w:rPr>
                <w:rFonts w:ascii="Simplified Arabic" w:hAnsi="Simplified Arabic" w:cs="Simplified Arabic" w:hint="cs"/>
                <w:rtl/>
              </w:rPr>
              <w:t xml:space="preserve">الملصقات </w:t>
            </w:r>
          </w:p>
        </w:tc>
        <w:tc>
          <w:tcPr>
            <w:tcW w:w="2880" w:type="dxa"/>
            <w:tcBorders>
              <w:top w:val="outset" w:sz="6" w:space="0" w:color="auto"/>
              <w:left w:val="outset" w:sz="6" w:space="0" w:color="auto"/>
              <w:bottom w:val="outset" w:sz="6" w:space="0" w:color="auto"/>
              <w:right w:val="outset" w:sz="6" w:space="0" w:color="auto"/>
            </w:tcBorders>
            <w:shd w:val="clear" w:color="auto" w:fill="EEEAE6"/>
            <w:hideMark/>
          </w:tcPr>
          <w:p w:rsidR="0084273E" w:rsidRPr="00197D45" w:rsidRDefault="0084273E" w:rsidP="00444C4E">
            <w:pPr>
              <w:bidi/>
              <w:rPr>
                <w:rFonts w:ascii="Simplified Arabic" w:hAnsi="Simplified Arabic" w:cs="Simplified Arabic"/>
              </w:rPr>
            </w:pPr>
            <w:r>
              <w:rPr>
                <w:rFonts w:ascii="Simplified Arabic" w:hAnsi="Simplified Arabic" w:cs="Simplified Arabic" w:hint="cs"/>
                <w:rtl/>
              </w:rPr>
              <w:t xml:space="preserve">سريعة، بسيطة، ملوّنة، جاذبة، شعبية/تُوزَّع على مستوى الشارع، ذات تأثير عال </w:t>
            </w:r>
          </w:p>
          <w:p w:rsidR="0084273E" w:rsidRPr="00197D45" w:rsidRDefault="0084273E" w:rsidP="00444C4E">
            <w:pPr>
              <w:bidi/>
              <w:rPr>
                <w:rFonts w:ascii="Simplified Arabic" w:hAnsi="Simplified Arabic" w:cs="Simplified Arabic"/>
              </w:rPr>
            </w:pPr>
            <w:r>
              <w:rPr>
                <w:rFonts w:ascii="Simplified Arabic" w:hAnsi="Simplified Arabic" w:cs="Simplified Arabic" w:hint="cs"/>
                <w:rtl/>
              </w:rPr>
              <w:t xml:space="preserve">إمكانية توزيعها عبر الانترنت </w:t>
            </w:r>
          </w:p>
        </w:tc>
        <w:tc>
          <w:tcPr>
            <w:tcW w:w="2610" w:type="dxa"/>
            <w:tcBorders>
              <w:top w:val="outset" w:sz="6" w:space="0" w:color="auto"/>
              <w:left w:val="outset" w:sz="6" w:space="0" w:color="auto"/>
              <w:bottom w:val="outset" w:sz="6" w:space="0" w:color="auto"/>
              <w:right w:val="outset" w:sz="6" w:space="0" w:color="auto"/>
            </w:tcBorders>
            <w:shd w:val="clear" w:color="auto" w:fill="EEEAE6"/>
            <w:hideMark/>
          </w:tcPr>
          <w:p w:rsidR="0084273E" w:rsidRPr="00197D45" w:rsidRDefault="0084273E" w:rsidP="00444C4E">
            <w:pPr>
              <w:bidi/>
              <w:rPr>
                <w:rFonts w:ascii="Simplified Arabic" w:hAnsi="Simplified Arabic" w:cs="Simplified Arabic"/>
              </w:rPr>
            </w:pPr>
            <w:r>
              <w:rPr>
                <w:rFonts w:ascii="Simplified Arabic" w:hAnsi="Simplified Arabic" w:cs="Simplified Arabic" w:hint="cs"/>
                <w:rtl/>
              </w:rPr>
              <w:t xml:space="preserve">قد تكون مكلفة، </w:t>
            </w:r>
            <w:r w:rsidR="000A24AA">
              <w:rPr>
                <w:rFonts w:ascii="Simplified Arabic" w:hAnsi="Simplified Arabic" w:cs="Simplified Arabic" w:hint="cs"/>
                <w:rtl/>
              </w:rPr>
              <w:t>ب</w:t>
            </w:r>
            <w:r>
              <w:rPr>
                <w:rFonts w:ascii="Simplified Arabic" w:hAnsi="Simplified Arabic" w:cs="Simplified Arabic" w:hint="cs"/>
                <w:rtl/>
              </w:rPr>
              <w:t>حسب نوعية الطباعة والحجم</w:t>
            </w:r>
          </w:p>
          <w:p w:rsidR="0084273E" w:rsidRPr="00197D45" w:rsidRDefault="0084273E" w:rsidP="00444C4E">
            <w:pPr>
              <w:bidi/>
              <w:rPr>
                <w:rFonts w:ascii="Simplified Arabic" w:hAnsi="Simplified Arabic" w:cs="Simplified Arabic"/>
              </w:rPr>
            </w:pPr>
            <w:r>
              <w:rPr>
                <w:rFonts w:ascii="Simplified Arabic" w:hAnsi="Simplified Arabic" w:cs="Simplified Arabic" w:hint="cs"/>
                <w:rtl/>
              </w:rPr>
              <w:t xml:space="preserve">مسائل قانونية وأمنية محتملة بالنسبة إلى الأشخاص الذي يوزّعون </w:t>
            </w:r>
          </w:p>
          <w:p w:rsidR="0084273E" w:rsidRPr="00197D45" w:rsidRDefault="0084273E" w:rsidP="00444C4E">
            <w:pPr>
              <w:bidi/>
              <w:rPr>
                <w:rFonts w:ascii="Simplified Arabic" w:hAnsi="Simplified Arabic" w:cs="Simplified Arabic"/>
              </w:rPr>
            </w:pPr>
            <w:r>
              <w:rPr>
                <w:rFonts w:ascii="Simplified Arabic" w:hAnsi="Simplified Arabic" w:cs="Simplified Arabic" w:hint="cs"/>
                <w:rtl/>
              </w:rPr>
              <w:t>لا يمكن تحديثها</w:t>
            </w:r>
          </w:p>
        </w:tc>
        <w:tc>
          <w:tcPr>
            <w:tcW w:w="3332" w:type="dxa"/>
            <w:tcBorders>
              <w:top w:val="outset" w:sz="6" w:space="0" w:color="auto"/>
              <w:left w:val="outset" w:sz="6" w:space="0" w:color="auto"/>
              <w:bottom w:val="outset" w:sz="6" w:space="0" w:color="auto"/>
              <w:right w:val="outset" w:sz="6" w:space="0" w:color="auto"/>
            </w:tcBorders>
            <w:shd w:val="clear" w:color="auto" w:fill="EEEAE6"/>
            <w:hideMark/>
          </w:tcPr>
          <w:p w:rsidR="0084273E" w:rsidRPr="00197D45" w:rsidRDefault="0084273E" w:rsidP="00444C4E">
            <w:pPr>
              <w:bidi/>
              <w:rPr>
                <w:rFonts w:ascii="Simplified Arabic" w:hAnsi="Simplified Arabic" w:cs="Simplified Arabic"/>
              </w:rPr>
            </w:pPr>
            <w:r>
              <w:rPr>
                <w:rFonts w:ascii="Simplified Arabic" w:hAnsi="Simplified Arabic" w:cs="Simplified Arabic" w:hint="cs"/>
                <w:rtl/>
              </w:rPr>
              <w:t xml:space="preserve">تحتاجون إلى فكرة جيّدة، وإلى مصمّم ربّما </w:t>
            </w:r>
          </w:p>
          <w:p w:rsidR="0084273E" w:rsidRPr="00197D45" w:rsidRDefault="0084273E" w:rsidP="00444C4E">
            <w:pPr>
              <w:bidi/>
              <w:rPr>
                <w:rFonts w:ascii="Simplified Arabic" w:hAnsi="Simplified Arabic" w:cs="Simplified Arabic"/>
              </w:rPr>
            </w:pPr>
          </w:p>
        </w:tc>
      </w:tr>
      <w:tr w:rsidR="0084273E" w:rsidRPr="00197D45" w:rsidTr="000A24AA">
        <w:trPr>
          <w:trHeight w:val="743"/>
        </w:trPr>
        <w:tc>
          <w:tcPr>
            <w:tcW w:w="1356" w:type="dxa"/>
            <w:tcBorders>
              <w:top w:val="outset" w:sz="6" w:space="0" w:color="auto"/>
              <w:left w:val="outset" w:sz="6" w:space="0" w:color="auto"/>
              <w:bottom w:val="outset" w:sz="6" w:space="0" w:color="auto"/>
              <w:right w:val="outset" w:sz="6" w:space="0" w:color="auto"/>
            </w:tcBorders>
            <w:shd w:val="clear" w:color="auto" w:fill="EEEAE6"/>
            <w:hideMark/>
          </w:tcPr>
          <w:p w:rsidR="0084273E" w:rsidRPr="00197D45" w:rsidRDefault="0084273E" w:rsidP="00444C4E">
            <w:pPr>
              <w:bidi/>
              <w:rPr>
                <w:rFonts w:ascii="Simplified Arabic" w:hAnsi="Simplified Arabic" w:cs="Simplified Arabic"/>
              </w:rPr>
            </w:pPr>
            <w:r>
              <w:rPr>
                <w:rFonts w:ascii="Simplified Arabic" w:hAnsi="Simplified Arabic" w:cs="Simplified Arabic" w:hint="cs"/>
                <w:rtl/>
              </w:rPr>
              <w:t xml:space="preserve">المنشورات، الوريقات، أوراق المعلومات أو الحقائق </w:t>
            </w:r>
          </w:p>
        </w:tc>
        <w:tc>
          <w:tcPr>
            <w:tcW w:w="2880" w:type="dxa"/>
            <w:tcBorders>
              <w:top w:val="outset" w:sz="6" w:space="0" w:color="auto"/>
              <w:left w:val="outset" w:sz="6" w:space="0" w:color="auto"/>
              <w:bottom w:val="outset" w:sz="6" w:space="0" w:color="auto"/>
              <w:right w:val="outset" w:sz="6" w:space="0" w:color="auto"/>
            </w:tcBorders>
            <w:shd w:val="clear" w:color="auto" w:fill="EEEAE6"/>
            <w:hideMark/>
          </w:tcPr>
          <w:p w:rsidR="0084273E" w:rsidRPr="00197D45" w:rsidRDefault="0084273E" w:rsidP="00444C4E">
            <w:pPr>
              <w:bidi/>
              <w:rPr>
                <w:rFonts w:ascii="Simplified Arabic" w:hAnsi="Simplified Arabic" w:cs="Simplified Arabic"/>
              </w:rPr>
            </w:pPr>
            <w:r>
              <w:rPr>
                <w:rFonts w:ascii="Simplified Arabic" w:hAnsi="Simplified Arabic" w:cs="Simplified Arabic" w:hint="cs"/>
                <w:rtl/>
              </w:rPr>
              <w:t xml:space="preserve">سريعة وسهلة، أكثر عمّقاً، غير مكلفة نسبياً </w:t>
            </w:r>
          </w:p>
        </w:tc>
        <w:tc>
          <w:tcPr>
            <w:tcW w:w="2610" w:type="dxa"/>
            <w:tcBorders>
              <w:top w:val="outset" w:sz="6" w:space="0" w:color="auto"/>
              <w:left w:val="outset" w:sz="6" w:space="0" w:color="auto"/>
              <w:bottom w:val="outset" w:sz="6" w:space="0" w:color="auto"/>
              <w:right w:val="outset" w:sz="6" w:space="0" w:color="auto"/>
            </w:tcBorders>
            <w:shd w:val="clear" w:color="auto" w:fill="EEEAE6"/>
            <w:hideMark/>
          </w:tcPr>
          <w:p w:rsidR="0084273E" w:rsidRPr="00197D45" w:rsidRDefault="0084273E" w:rsidP="00444C4E">
            <w:pPr>
              <w:bidi/>
              <w:rPr>
                <w:rFonts w:ascii="Simplified Arabic" w:hAnsi="Simplified Arabic" w:cs="Simplified Arabic"/>
              </w:rPr>
            </w:pPr>
            <w:r>
              <w:rPr>
                <w:rFonts w:ascii="Simplified Arabic" w:hAnsi="Simplified Arabic" w:cs="Simplified Arabic" w:hint="cs"/>
                <w:rtl/>
              </w:rPr>
              <w:t xml:space="preserve">التوزيع </w:t>
            </w:r>
          </w:p>
        </w:tc>
        <w:tc>
          <w:tcPr>
            <w:tcW w:w="3332" w:type="dxa"/>
            <w:tcBorders>
              <w:top w:val="outset" w:sz="6" w:space="0" w:color="auto"/>
              <w:left w:val="outset" w:sz="6" w:space="0" w:color="auto"/>
              <w:bottom w:val="outset" w:sz="6" w:space="0" w:color="auto"/>
              <w:right w:val="outset" w:sz="6" w:space="0" w:color="auto"/>
            </w:tcBorders>
            <w:shd w:val="clear" w:color="auto" w:fill="EEEAE6"/>
            <w:hideMark/>
          </w:tcPr>
          <w:p w:rsidR="0084273E" w:rsidRPr="00197D45" w:rsidRDefault="0084273E" w:rsidP="00444C4E">
            <w:pPr>
              <w:bidi/>
              <w:rPr>
                <w:rFonts w:ascii="Simplified Arabic" w:hAnsi="Simplified Arabic" w:cs="Simplified Arabic"/>
              </w:rPr>
            </w:pPr>
            <w:r>
              <w:rPr>
                <w:rFonts w:ascii="Simplified Arabic" w:hAnsi="Simplified Arabic" w:cs="Simplified Arabic" w:hint="cs"/>
                <w:rtl/>
              </w:rPr>
              <w:t xml:space="preserve">من الأساسي أن يكون أسلوب الكتابة والتصميم واضحَين وموجزَين. تتطلّب القيام بالأبحاث، والتأكّد من الحقائق. </w:t>
            </w:r>
          </w:p>
        </w:tc>
      </w:tr>
      <w:tr w:rsidR="0084273E" w:rsidRPr="00197D45" w:rsidTr="000A24AA">
        <w:trPr>
          <w:trHeight w:val="435"/>
        </w:trPr>
        <w:tc>
          <w:tcPr>
            <w:tcW w:w="1356" w:type="dxa"/>
            <w:tcBorders>
              <w:top w:val="outset" w:sz="6" w:space="0" w:color="auto"/>
              <w:left w:val="outset" w:sz="6" w:space="0" w:color="auto"/>
              <w:bottom w:val="outset" w:sz="6" w:space="0" w:color="auto"/>
              <w:right w:val="outset" w:sz="6" w:space="0" w:color="auto"/>
            </w:tcBorders>
            <w:shd w:val="clear" w:color="auto" w:fill="EEEAE6"/>
            <w:hideMark/>
          </w:tcPr>
          <w:p w:rsidR="0084273E" w:rsidRPr="00197D45" w:rsidRDefault="0084273E" w:rsidP="00444C4E">
            <w:pPr>
              <w:bidi/>
              <w:rPr>
                <w:rFonts w:ascii="Simplified Arabic" w:hAnsi="Simplified Arabic" w:cs="Simplified Arabic"/>
              </w:rPr>
            </w:pPr>
            <w:r>
              <w:rPr>
                <w:rFonts w:ascii="Simplified Arabic" w:hAnsi="Simplified Arabic" w:cs="Simplified Arabic" w:hint="cs"/>
                <w:rtl/>
              </w:rPr>
              <w:t xml:space="preserve">الكتب، الكتيّبات، </w:t>
            </w:r>
            <w:r>
              <w:rPr>
                <w:rFonts w:ascii="Simplified Arabic" w:hAnsi="Simplified Arabic" w:cs="Simplified Arabic" w:hint="cs"/>
                <w:rtl/>
              </w:rPr>
              <w:lastRenderedPageBreak/>
              <w:t xml:space="preserve">التقارير </w:t>
            </w:r>
          </w:p>
        </w:tc>
        <w:tc>
          <w:tcPr>
            <w:tcW w:w="2880" w:type="dxa"/>
            <w:tcBorders>
              <w:top w:val="outset" w:sz="6" w:space="0" w:color="auto"/>
              <w:left w:val="outset" w:sz="6" w:space="0" w:color="auto"/>
              <w:bottom w:val="outset" w:sz="6" w:space="0" w:color="auto"/>
              <w:right w:val="outset" w:sz="6" w:space="0" w:color="auto"/>
            </w:tcBorders>
            <w:shd w:val="clear" w:color="auto" w:fill="EEEAE6"/>
            <w:hideMark/>
          </w:tcPr>
          <w:p w:rsidR="0084273E" w:rsidRPr="00197D45" w:rsidRDefault="0084273E" w:rsidP="00444C4E">
            <w:pPr>
              <w:bidi/>
              <w:rPr>
                <w:rFonts w:ascii="Simplified Arabic" w:hAnsi="Simplified Arabic" w:cs="Simplified Arabic"/>
              </w:rPr>
            </w:pPr>
            <w:r>
              <w:rPr>
                <w:rFonts w:ascii="Simplified Arabic" w:hAnsi="Simplified Arabic" w:cs="Simplified Arabic" w:hint="cs"/>
                <w:rtl/>
              </w:rPr>
              <w:lastRenderedPageBreak/>
              <w:t xml:space="preserve">متعمّقة جداً </w:t>
            </w:r>
          </w:p>
          <w:p w:rsidR="0084273E" w:rsidRPr="00197D45" w:rsidRDefault="0084273E" w:rsidP="003D7D52">
            <w:pPr>
              <w:bidi/>
              <w:rPr>
                <w:rFonts w:ascii="Simplified Arabic" w:hAnsi="Simplified Arabic" w:cs="Simplified Arabic"/>
              </w:rPr>
            </w:pPr>
            <w:r>
              <w:rPr>
                <w:rFonts w:ascii="Simplified Arabic" w:hAnsi="Simplified Arabic" w:cs="Simplified Arabic" w:hint="cs"/>
                <w:rtl/>
              </w:rPr>
              <w:lastRenderedPageBreak/>
              <w:t xml:space="preserve">يمكن أن تُموَّل مباشرةً من الإعلانات فيها </w:t>
            </w:r>
          </w:p>
          <w:p w:rsidR="0084273E" w:rsidRPr="00197D45" w:rsidRDefault="0084273E" w:rsidP="00444C4E">
            <w:pPr>
              <w:bidi/>
              <w:rPr>
                <w:rFonts w:ascii="Simplified Arabic" w:hAnsi="Simplified Arabic" w:cs="Simplified Arabic"/>
              </w:rPr>
            </w:pPr>
            <w:r>
              <w:rPr>
                <w:rFonts w:ascii="Simplified Arabic" w:hAnsi="Simplified Arabic" w:cs="Simplified Arabic" w:hint="cs"/>
                <w:rtl/>
              </w:rPr>
              <w:t xml:space="preserve">إمكانية توزيعها عبر الانترنت </w:t>
            </w:r>
          </w:p>
        </w:tc>
        <w:tc>
          <w:tcPr>
            <w:tcW w:w="2610" w:type="dxa"/>
            <w:tcBorders>
              <w:top w:val="outset" w:sz="6" w:space="0" w:color="auto"/>
              <w:left w:val="outset" w:sz="6" w:space="0" w:color="auto"/>
              <w:bottom w:val="outset" w:sz="6" w:space="0" w:color="auto"/>
              <w:right w:val="outset" w:sz="6" w:space="0" w:color="auto"/>
            </w:tcBorders>
            <w:shd w:val="clear" w:color="auto" w:fill="EEEAE6"/>
            <w:hideMark/>
          </w:tcPr>
          <w:p w:rsidR="0084273E" w:rsidRPr="00197D45" w:rsidRDefault="0084273E" w:rsidP="00444C4E">
            <w:pPr>
              <w:bidi/>
              <w:rPr>
                <w:rFonts w:ascii="Simplified Arabic" w:hAnsi="Simplified Arabic" w:cs="Simplified Arabic"/>
              </w:rPr>
            </w:pPr>
            <w:r>
              <w:rPr>
                <w:rFonts w:ascii="Simplified Arabic" w:hAnsi="Simplified Arabic" w:cs="Simplified Arabic" w:hint="cs"/>
                <w:rtl/>
              </w:rPr>
              <w:lastRenderedPageBreak/>
              <w:t xml:space="preserve">كلفة طباعتها وتوزيعها </w:t>
            </w:r>
          </w:p>
          <w:p w:rsidR="0084273E" w:rsidRPr="00197D45" w:rsidRDefault="0084273E" w:rsidP="00444C4E">
            <w:pPr>
              <w:bidi/>
              <w:rPr>
                <w:rFonts w:ascii="Simplified Arabic" w:hAnsi="Simplified Arabic" w:cs="Simplified Arabic"/>
              </w:rPr>
            </w:pPr>
            <w:r>
              <w:rPr>
                <w:rFonts w:ascii="Simplified Arabic" w:hAnsi="Simplified Arabic" w:cs="Simplified Arabic" w:hint="cs"/>
                <w:rtl/>
              </w:rPr>
              <w:lastRenderedPageBreak/>
              <w:t xml:space="preserve">الحاجة إلى نظام للمبيعات </w:t>
            </w:r>
          </w:p>
          <w:p w:rsidR="0084273E" w:rsidRPr="00197D45" w:rsidRDefault="0084273E" w:rsidP="00444C4E">
            <w:pPr>
              <w:bidi/>
              <w:rPr>
                <w:rFonts w:ascii="Simplified Arabic" w:hAnsi="Simplified Arabic" w:cs="Simplified Arabic"/>
              </w:rPr>
            </w:pPr>
            <w:r>
              <w:rPr>
                <w:rFonts w:ascii="Simplified Arabic" w:hAnsi="Simplified Arabic" w:cs="Simplified Arabic" w:hint="cs"/>
                <w:rtl/>
              </w:rPr>
              <w:t xml:space="preserve">تستهلك الوقت </w:t>
            </w:r>
          </w:p>
        </w:tc>
        <w:tc>
          <w:tcPr>
            <w:tcW w:w="3332" w:type="dxa"/>
            <w:tcBorders>
              <w:top w:val="outset" w:sz="6" w:space="0" w:color="auto"/>
              <w:left w:val="outset" w:sz="6" w:space="0" w:color="auto"/>
              <w:bottom w:val="outset" w:sz="6" w:space="0" w:color="auto"/>
              <w:right w:val="outset" w:sz="6" w:space="0" w:color="auto"/>
            </w:tcBorders>
            <w:shd w:val="clear" w:color="auto" w:fill="EEEAE6"/>
            <w:hideMark/>
          </w:tcPr>
          <w:p w:rsidR="0084273E" w:rsidRPr="00197D45" w:rsidRDefault="0084273E" w:rsidP="005320E5">
            <w:pPr>
              <w:bidi/>
              <w:rPr>
                <w:rFonts w:ascii="Simplified Arabic" w:hAnsi="Simplified Arabic" w:cs="Simplified Arabic"/>
              </w:rPr>
            </w:pPr>
            <w:r>
              <w:rPr>
                <w:rFonts w:ascii="Simplified Arabic" w:hAnsi="Simplified Arabic" w:cs="Simplified Arabic" w:hint="cs"/>
                <w:rtl/>
              </w:rPr>
              <w:lastRenderedPageBreak/>
              <w:t xml:space="preserve">يجب </w:t>
            </w:r>
            <w:r w:rsidR="003D7D52">
              <w:rPr>
                <w:rFonts w:ascii="Simplified Arabic" w:hAnsi="Simplified Arabic" w:cs="Simplified Arabic" w:hint="cs"/>
                <w:rtl/>
              </w:rPr>
              <w:t>إجراء</w:t>
            </w:r>
            <w:r>
              <w:rPr>
                <w:rFonts w:ascii="Simplified Arabic" w:hAnsi="Simplified Arabic" w:cs="Simplified Arabic" w:hint="cs"/>
                <w:rtl/>
              </w:rPr>
              <w:t xml:space="preserve"> تقييم دقيق </w:t>
            </w:r>
            <w:r w:rsidR="005320E5">
              <w:rPr>
                <w:rFonts w:ascii="Simplified Arabic" w:hAnsi="Simplified Arabic" w:cs="Simplified Arabic" w:hint="cs"/>
                <w:rtl/>
              </w:rPr>
              <w:t xml:space="preserve">فيما </w:t>
            </w:r>
            <w:r>
              <w:rPr>
                <w:rFonts w:ascii="Simplified Arabic" w:hAnsi="Simplified Arabic" w:cs="Simplified Arabic" w:hint="cs"/>
                <w:rtl/>
              </w:rPr>
              <w:t xml:space="preserve">إذا كنتم تريدون </w:t>
            </w:r>
            <w:r>
              <w:rPr>
                <w:rFonts w:ascii="Simplified Arabic" w:hAnsi="Simplified Arabic" w:cs="Simplified Arabic" w:hint="cs"/>
                <w:rtl/>
              </w:rPr>
              <w:lastRenderedPageBreak/>
              <w:t xml:space="preserve">توزيع كتابكم أو بيعه؛ وما إذا كنتم تريدون تأليف كتاب الكتروني أو كتاب مطبوع. </w:t>
            </w:r>
          </w:p>
        </w:tc>
      </w:tr>
    </w:tbl>
    <w:p w:rsidR="0084273E" w:rsidRPr="00197D45" w:rsidRDefault="0084273E" w:rsidP="0084273E">
      <w:pPr>
        <w:bidi/>
        <w:rPr>
          <w:rFonts w:ascii="Simplified Arabic" w:hAnsi="Simplified Arabic" w:cs="Simplified Arabic"/>
          <w:b/>
          <w:bCs/>
          <w:lang w:bidi="ar-LB"/>
        </w:rPr>
      </w:pPr>
    </w:p>
    <w:p w:rsidR="00FE2424" w:rsidRPr="0084273E" w:rsidRDefault="00FE2424" w:rsidP="00FE2424">
      <w:pPr>
        <w:bidi/>
        <w:spacing w:after="160" w:line="259" w:lineRule="auto"/>
        <w:jc w:val="both"/>
        <w:rPr>
          <w:rFonts w:ascii="Simplified Arabic" w:hAnsi="Simplified Arabic" w:cs="Simplified Arabic"/>
          <w:sz w:val="24"/>
          <w:szCs w:val="24"/>
          <w:rtl/>
          <w:lang w:bidi="ar-LB"/>
        </w:rPr>
      </w:pPr>
    </w:p>
    <w:p w:rsidR="00FE2424" w:rsidRDefault="00FE2424" w:rsidP="00FE2424">
      <w:pPr>
        <w:bidi/>
        <w:spacing w:after="160" w:line="259" w:lineRule="auto"/>
        <w:jc w:val="both"/>
        <w:rPr>
          <w:rFonts w:ascii="Simplified Arabic" w:hAnsi="Simplified Arabic" w:cs="Simplified Arabic"/>
          <w:sz w:val="24"/>
          <w:szCs w:val="24"/>
          <w:rtl/>
          <w:lang w:val="en-GB" w:bidi="ar-LB"/>
        </w:rPr>
      </w:pPr>
    </w:p>
    <w:p w:rsidR="003E684C" w:rsidRDefault="003E684C" w:rsidP="003E684C">
      <w:pPr>
        <w:bidi/>
        <w:spacing w:after="160" w:line="259" w:lineRule="auto"/>
        <w:jc w:val="both"/>
        <w:rPr>
          <w:rFonts w:ascii="Simplified Arabic" w:hAnsi="Simplified Arabic" w:cs="Simplified Arabic"/>
          <w:sz w:val="24"/>
          <w:szCs w:val="24"/>
          <w:rtl/>
          <w:lang w:val="en-GB" w:bidi="ar-LB"/>
        </w:rPr>
      </w:pPr>
    </w:p>
    <w:p w:rsidR="003E684C" w:rsidRDefault="003E684C" w:rsidP="003E684C">
      <w:pPr>
        <w:bidi/>
        <w:spacing w:after="160" w:line="259" w:lineRule="auto"/>
        <w:jc w:val="both"/>
        <w:rPr>
          <w:rFonts w:ascii="Simplified Arabic" w:hAnsi="Simplified Arabic" w:cs="Simplified Arabic"/>
          <w:sz w:val="24"/>
          <w:szCs w:val="24"/>
          <w:rtl/>
          <w:lang w:val="en-GB" w:bidi="ar-LB"/>
        </w:rPr>
      </w:pPr>
    </w:p>
    <w:p w:rsidR="003E684C" w:rsidRDefault="003E684C" w:rsidP="003E684C">
      <w:pPr>
        <w:bidi/>
        <w:spacing w:after="160" w:line="259" w:lineRule="auto"/>
        <w:jc w:val="both"/>
        <w:rPr>
          <w:rFonts w:ascii="Simplified Arabic" w:hAnsi="Simplified Arabic" w:cs="Simplified Arabic"/>
          <w:sz w:val="24"/>
          <w:szCs w:val="24"/>
          <w:rtl/>
          <w:lang w:val="en-GB" w:bidi="ar-LB"/>
        </w:rPr>
      </w:pPr>
    </w:p>
    <w:p w:rsidR="003E684C" w:rsidRDefault="003E684C" w:rsidP="003E684C">
      <w:pPr>
        <w:bidi/>
        <w:spacing w:after="160" w:line="259" w:lineRule="auto"/>
        <w:jc w:val="both"/>
        <w:rPr>
          <w:rFonts w:ascii="Simplified Arabic" w:hAnsi="Simplified Arabic" w:cs="Simplified Arabic"/>
          <w:sz w:val="24"/>
          <w:szCs w:val="24"/>
          <w:rtl/>
          <w:lang w:val="en-GB" w:bidi="ar-LB"/>
        </w:rPr>
      </w:pPr>
    </w:p>
    <w:p w:rsidR="003E684C" w:rsidRDefault="003E684C" w:rsidP="003E684C">
      <w:pPr>
        <w:bidi/>
        <w:spacing w:after="160" w:line="259" w:lineRule="auto"/>
        <w:jc w:val="both"/>
        <w:rPr>
          <w:rFonts w:ascii="Simplified Arabic" w:hAnsi="Simplified Arabic" w:cs="Simplified Arabic"/>
          <w:sz w:val="24"/>
          <w:szCs w:val="24"/>
          <w:rtl/>
          <w:lang w:val="en-GB" w:bidi="ar-LB"/>
        </w:rPr>
      </w:pPr>
    </w:p>
    <w:p w:rsidR="003E684C" w:rsidRDefault="003E684C" w:rsidP="003E684C">
      <w:pPr>
        <w:bidi/>
        <w:spacing w:after="160" w:line="259" w:lineRule="auto"/>
        <w:jc w:val="both"/>
        <w:rPr>
          <w:rFonts w:ascii="Simplified Arabic" w:hAnsi="Simplified Arabic" w:cs="Simplified Arabic"/>
          <w:sz w:val="24"/>
          <w:szCs w:val="24"/>
          <w:rtl/>
          <w:lang w:val="en-GB" w:bidi="ar-LB"/>
        </w:rPr>
      </w:pPr>
    </w:p>
    <w:p w:rsidR="003E684C" w:rsidRDefault="003E684C" w:rsidP="003E684C">
      <w:pPr>
        <w:bidi/>
        <w:spacing w:after="160" w:line="259" w:lineRule="auto"/>
        <w:jc w:val="both"/>
        <w:rPr>
          <w:rFonts w:ascii="Simplified Arabic" w:hAnsi="Simplified Arabic" w:cs="Simplified Arabic"/>
          <w:sz w:val="24"/>
          <w:szCs w:val="24"/>
          <w:rtl/>
          <w:lang w:val="en-GB" w:bidi="ar-LB"/>
        </w:rPr>
      </w:pPr>
    </w:p>
    <w:p w:rsidR="003E684C" w:rsidRDefault="003E684C" w:rsidP="003E684C">
      <w:pPr>
        <w:bidi/>
        <w:spacing w:after="160" w:line="259" w:lineRule="auto"/>
        <w:jc w:val="both"/>
        <w:rPr>
          <w:rFonts w:ascii="Simplified Arabic" w:hAnsi="Simplified Arabic" w:cs="Simplified Arabic"/>
          <w:sz w:val="24"/>
          <w:szCs w:val="24"/>
          <w:rtl/>
          <w:lang w:val="en-GB" w:bidi="ar-LB"/>
        </w:rPr>
      </w:pPr>
    </w:p>
    <w:p w:rsidR="003E684C" w:rsidRDefault="003E684C" w:rsidP="003E684C">
      <w:pPr>
        <w:bidi/>
        <w:spacing w:after="160" w:line="259" w:lineRule="auto"/>
        <w:jc w:val="both"/>
        <w:rPr>
          <w:rFonts w:ascii="Simplified Arabic" w:hAnsi="Simplified Arabic" w:cs="Simplified Arabic"/>
          <w:sz w:val="24"/>
          <w:szCs w:val="24"/>
          <w:rtl/>
          <w:lang w:val="en-GB" w:bidi="ar-LB"/>
        </w:rPr>
      </w:pPr>
    </w:p>
    <w:p w:rsidR="003E684C" w:rsidRDefault="003E684C" w:rsidP="003E684C">
      <w:pPr>
        <w:bidi/>
        <w:spacing w:after="160" w:line="259" w:lineRule="auto"/>
        <w:jc w:val="both"/>
        <w:rPr>
          <w:rFonts w:ascii="Simplified Arabic" w:hAnsi="Simplified Arabic" w:cs="Simplified Arabic"/>
          <w:sz w:val="24"/>
          <w:szCs w:val="24"/>
          <w:rtl/>
          <w:lang w:val="en-GB" w:bidi="ar-LB"/>
        </w:rPr>
      </w:pPr>
    </w:p>
    <w:p w:rsidR="003E684C" w:rsidRDefault="003E684C" w:rsidP="003E684C">
      <w:pPr>
        <w:bidi/>
        <w:spacing w:after="160" w:line="259" w:lineRule="auto"/>
        <w:jc w:val="both"/>
        <w:rPr>
          <w:rFonts w:ascii="Simplified Arabic" w:hAnsi="Simplified Arabic" w:cs="Simplified Arabic"/>
          <w:sz w:val="24"/>
          <w:szCs w:val="24"/>
          <w:rtl/>
          <w:lang w:val="en-GB" w:bidi="ar-LB"/>
        </w:rPr>
      </w:pPr>
    </w:p>
    <w:p w:rsidR="003E684C" w:rsidRDefault="003E684C" w:rsidP="003E684C">
      <w:pPr>
        <w:bidi/>
        <w:spacing w:after="160" w:line="259" w:lineRule="auto"/>
        <w:jc w:val="both"/>
        <w:rPr>
          <w:rFonts w:ascii="Simplified Arabic" w:hAnsi="Simplified Arabic" w:cs="Simplified Arabic"/>
          <w:sz w:val="24"/>
          <w:szCs w:val="24"/>
          <w:rtl/>
          <w:lang w:val="en-GB" w:bidi="ar-LB"/>
        </w:rPr>
      </w:pPr>
    </w:p>
    <w:p w:rsidR="003E684C" w:rsidRDefault="003E684C" w:rsidP="003E684C">
      <w:pPr>
        <w:bidi/>
        <w:rPr>
          <w:rFonts w:ascii="Simplified Arabic" w:hAnsi="Simplified Arabic" w:cs="Simplified Arabic"/>
          <w:b/>
          <w:bCs/>
          <w:sz w:val="28"/>
          <w:szCs w:val="28"/>
          <w:rtl/>
          <w:lang w:bidi="ar-LB"/>
        </w:rPr>
      </w:pPr>
      <w:r>
        <w:rPr>
          <w:rFonts w:ascii="Simplified Arabic" w:hAnsi="Simplified Arabic" w:cs="Simplified Arabic" w:hint="cs"/>
          <w:b/>
          <w:bCs/>
          <w:sz w:val="28"/>
          <w:szCs w:val="28"/>
          <w:rtl/>
          <w:lang w:bidi="ar-LB"/>
        </w:rPr>
        <w:t xml:space="preserve">الملحق </w:t>
      </w:r>
      <w:r w:rsidR="008E1281">
        <w:rPr>
          <w:rFonts w:ascii="Simplified Arabic" w:hAnsi="Simplified Arabic" w:cs="Simplified Arabic" w:hint="cs"/>
          <w:b/>
          <w:bCs/>
          <w:sz w:val="28"/>
          <w:szCs w:val="28"/>
          <w:rtl/>
          <w:lang w:bidi="ar-LB"/>
        </w:rPr>
        <w:t>9</w:t>
      </w:r>
      <w:r>
        <w:rPr>
          <w:rFonts w:ascii="Simplified Arabic" w:hAnsi="Simplified Arabic" w:cs="Simplified Arabic" w:hint="cs"/>
          <w:b/>
          <w:bCs/>
          <w:sz w:val="28"/>
          <w:szCs w:val="28"/>
          <w:rtl/>
          <w:lang w:bidi="ar-LB"/>
        </w:rPr>
        <w:t xml:space="preserve">- الشعار </w:t>
      </w:r>
    </w:p>
    <w:p w:rsidR="003E684C" w:rsidRDefault="003E684C" w:rsidP="003E684C">
      <w:pPr>
        <w:bidi/>
        <w:rPr>
          <w:rFonts w:ascii="Simplified Arabic" w:hAnsi="Simplified Arabic" w:cs="Simplified Arabic"/>
          <w:b/>
          <w:bCs/>
          <w:sz w:val="28"/>
          <w:szCs w:val="28"/>
          <w:rtl/>
          <w:lang w:bidi="ar-LB"/>
        </w:rPr>
      </w:pPr>
    </w:p>
    <w:p w:rsidR="003E684C" w:rsidRDefault="003E684C" w:rsidP="003E684C">
      <w:pPr>
        <w:bidi/>
        <w:jc w:val="both"/>
        <w:rPr>
          <w:rFonts w:ascii="Simplified Arabic" w:hAnsi="Simplified Arabic" w:cs="Simplified Arabic"/>
          <w:b/>
          <w:bCs/>
          <w:sz w:val="24"/>
          <w:szCs w:val="24"/>
          <w:rtl/>
          <w:lang w:bidi="ar-LB"/>
        </w:rPr>
      </w:pPr>
      <w:r>
        <w:rPr>
          <w:rFonts w:ascii="Simplified Arabic" w:hAnsi="Simplified Arabic" w:cs="Simplified Arabic" w:hint="cs"/>
          <w:b/>
          <w:bCs/>
          <w:sz w:val="24"/>
          <w:szCs w:val="24"/>
          <w:rtl/>
          <w:lang w:bidi="ar-LB"/>
        </w:rPr>
        <w:t xml:space="preserve">الفكرة </w:t>
      </w:r>
    </w:p>
    <w:p w:rsidR="003E684C" w:rsidRDefault="003E684C" w:rsidP="003E684C">
      <w:pPr>
        <w:bidi/>
        <w:jc w:val="both"/>
        <w:rPr>
          <w:rFonts w:ascii="Simplified Arabic" w:hAnsi="Simplified Arabic" w:cs="Simplified Arabic"/>
          <w:sz w:val="24"/>
          <w:szCs w:val="24"/>
          <w:rtl/>
          <w:lang w:bidi="ar-LB"/>
        </w:rPr>
      </w:pPr>
      <w:r>
        <w:rPr>
          <w:rFonts w:ascii="Simplified Arabic" w:hAnsi="Simplified Arabic" w:cs="Simplified Arabic" w:hint="cs"/>
          <w:sz w:val="24"/>
          <w:szCs w:val="24"/>
          <w:rtl/>
          <w:lang w:bidi="ar-LB"/>
        </w:rPr>
        <w:lastRenderedPageBreak/>
        <w:t xml:space="preserve">يتألّف الشعار من تعبيرٍ تجريدي لثلاث أيادي بثلاثة ألوان مختلفة، ترمز إلى التعاون بين الشركاء المختلفين، والتجمّع لتشكيل بيئة آمنة ومحمية. </w:t>
      </w:r>
    </w:p>
    <w:p w:rsidR="003E684C" w:rsidRDefault="003E684C" w:rsidP="003E684C">
      <w:pPr>
        <w:bidi/>
        <w:jc w:val="both"/>
        <w:rPr>
          <w:rFonts w:ascii="Simplified Arabic" w:hAnsi="Simplified Arabic" w:cs="Simplified Arabic"/>
          <w:sz w:val="24"/>
          <w:szCs w:val="24"/>
          <w:rtl/>
          <w:lang w:bidi="ar-LB"/>
        </w:rPr>
      </w:pPr>
      <w:r>
        <w:rPr>
          <w:rFonts w:ascii="Simplified Arabic" w:hAnsi="Simplified Arabic" w:cs="Simplified Arabic" w:hint="cs"/>
          <w:sz w:val="24"/>
          <w:szCs w:val="24"/>
          <w:rtl/>
          <w:lang w:bidi="ar-LB"/>
        </w:rPr>
        <w:t xml:space="preserve">وترمز الأيادي الممتدّة أيضاً إلى الدعم، والمساعدة، والرعاية المُقدَّمة إلى الأسَر والأفراد. </w:t>
      </w:r>
    </w:p>
    <w:p w:rsidR="003E684C" w:rsidRDefault="003E684C" w:rsidP="003E684C">
      <w:pPr>
        <w:bidi/>
        <w:jc w:val="both"/>
        <w:rPr>
          <w:rFonts w:ascii="Simplified Arabic" w:hAnsi="Simplified Arabic" w:cs="Simplified Arabic"/>
          <w:sz w:val="24"/>
          <w:szCs w:val="24"/>
          <w:rtl/>
          <w:lang w:bidi="ar-LB"/>
        </w:rPr>
      </w:pPr>
      <w:r>
        <w:rPr>
          <w:rFonts w:ascii="Simplified Arabic" w:hAnsi="Simplified Arabic" w:cs="Simplified Arabic" w:hint="cs"/>
          <w:sz w:val="24"/>
          <w:szCs w:val="24"/>
          <w:rtl/>
          <w:lang w:bidi="ar-LB"/>
        </w:rPr>
        <w:t xml:space="preserve">تمّ إصدار أربع نسخ من الشعار لفريق عمل الحماية، وفرق العمل الفرعية المعنية بالصحّة النفسية والدعم النفسي الاجتماعي، والعنف الجنسي والمبني على النوع الاجتماعي، وحماية الطفل. </w:t>
      </w:r>
    </w:p>
    <w:p w:rsidR="003E684C" w:rsidRDefault="003E684C" w:rsidP="003E684C">
      <w:pPr>
        <w:bidi/>
        <w:jc w:val="both"/>
        <w:rPr>
          <w:rFonts w:ascii="Simplified Arabic" w:hAnsi="Simplified Arabic" w:cs="Simplified Arabic"/>
          <w:sz w:val="24"/>
          <w:szCs w:val="24"/>
          <w:rtl/>
          <w:lang w:bidi="ar-LB"/>
        </w:rPr>
      </w:pPr>
    </w:p>
    <w:p w:rsidR="003E684C" w:rsidRDefault="003E684C" w:rsidP="003E684C">
      <w:pPr>
        <w:bidi/>
        <w:jc w:val="both"/>
        <w:rPr>
          <w:rFonts w:ascii="Simplified Arabic" w:hAnsi="Simplified Arabic" w:cs="Simplified Arabic"/>
          <w:b/>
          <w:bCs/>
          <w:sz w:val="24"/>
          <w:szCs w:val="24"/>
          <w:rtl/>
          <w:lang w:bidi="ar-LB"/>
        </w:rPr>
      </w:pPr>
      <w:r>
        <w:rPr>
          <w:rFonts w:ascii="Simplified Arabic" w:hAnsi="Simplified Arabic" w:cs="Simplified Arabic" w:hint="cs"/>
          <w:b/>
          <w:bCs/>
          <w:sz w:val="24"/>
          <w:szCs w:val="24"/>
          <w:rtl/>
          <w:lang w:bidi="ar-LB"/>
        </w:rPr>
        <w:t xml:space="preserve">المساحة الفارغة حول الشعار </w:t>
      </w:r>
    </w:p>
    <w:p w:rsidR="003E684C" w:rsidRDefault="003E684C" w:rsidP="003E684C">
      <w:pPr>
        <w:bidi/>
        <w:jc w:val="both"/>
        <w:rPr>
          <w:rFonts w:ascii="Simplified Arabic" w:hAnsi="Simplified Arabic" w:cs="Simplified Arabic"/>
          <w:sz w:val="24"/>
          <w:szCs w:val="24"/>
          <w:rtl/>
          <w:lang w:bidi="ar-LB"/>
        </w:rPr>
      </w:pPr>
      <w:r>
        <w:rPr>
          <w:rFonts w:ascii="Simplified Arabic" w:hAnsi="Simplified Arabic" w:cs="Simplified Arabic" w:hint="cs"/>
          <w:sz w:val="24"/>
          <w:szCs w:val="24"/>
          <w:rtl/>
          <w:lang w:bidi="ar-LB"/>
        </w:rPr>
        <w:t xml:space="preserve">لضمان وضوح الشعار، يجب أن يكون مُحاطاً بحدٍ أدنى من المساحة الفارغة. </w:t>
      </w:r>
    </w:p>
    <w:p w:rsidR="003E684C" w:rsidRDefault="003E684C" w:rsidP="003E684C">
      <w:pPr>
        <w:bidi/>
        <w:jc w:val="both"/>
        <w:rPr>
          <w:rFonts w:ascii="Simplified Arabic" w:hAnsi="Simplified Arabic" w:cs="Simplified Arabic"/>
          <w:sz w:val="24"/>
          <w:szCs w:val="24"/>
          <w:rtl/>
          <w:lang w:bidi="ar-LB"/>
        </w:rPr>
      </w:pPr>
      <w:r>
        <w:rPr>
          <w:rFonts w:ascii="Simplified Arabic" w:hAnsi="Simplified Arabic" w:cs="Simplified Arabic" w:hint="cs"/>
          <w:sz w:val="24"/>
          <w:szCs w:val="24"/>
          <w:rtl/>
          <w:lang w:bidi="ar-LB"/>
        </w:rPr>
        <w:t xml:space="preserve">وهذا الحدّ الأدنى من المساحة الفارغة يساوي عرض أيّ من الأيادي (التي تظهر هنا على شكل </w:t>
      </w:r>
      <w:r>
        <w:rPr>
          <w:rFonts w:ascii="Simplified Arabic" w:hAnsi="Simplified Arabic" w:cs="Simplified Arabic"/>
          <w:sz w:val="24"/>
          <w:szCs w:val="24"/>
          <w:lang w:bidi="ar-LB"/>
        </w:rPr>
        <w:t>x</w:t>
      </w:r>
      <w:r>
        <w:rPr>
          <w:rFonts w:ascii="Simplified Arabic" w:hAnsi="Simplified Arabic" w:cs="Simplified Arabic" w:hint="cs"/>
          <w:sz w:val="24"/>
          <w:szCs w:val="24"/>
          <w:rtl/>
          <w:lang w:bidi="ar-LB"/>
        </w:rPr>
        <w:t xml:space="preserve">)، بغضّ النظر عن حجم الشعار. </w:t>
      </w:r>
    </w:p>
    <w:p w:rsidR="003E684C" w:rsidRDefault="003E684C" w:rsidP="003E684C">
      <w:pPr>
        <w:bidi/>
        <w:jc w:val="both"/>
        <w:rPr>
          <w:rFonts w:ascii="Simplified Arabic" w:hAnsi="Simplified Arabic" w:cs="Simplified Arabic"/>
          <w:sz w:val="24"/>
          <w:szCs w:val="24"/>
          <w:rtl/>
          <w:lang w:bidi="ar-LB"/>
        </w:rPr>
      </w:pPr>
    </w:p>
    <w:p w:rsidR="003E684C" w:rsidRDefault="003E684C" w:rsidP="003E684C">
      <w:pPr>
        <w:bidi/>
        <w:jc w:val="both"/>
        <w:rPr>
          <w:rFonts w:ascii="Simplified Arabic" w:hAnsi="Simplified Arabic" w:cs="Simplified Arabic"/>
          <w:b/>
          <w:bCs/>
          <w:sz w:val="24"/>
          <w:szCs w:val="24"/>
          <w:rtl/>
          <w:lang w:bidi="ar-LB"/>
        </w:rPr>
      </w:pPr>
      <w:r>
        <w:rPr>
          <w:rFonts w:ascii="Simplified Arabic" w:hAnsi="Simplified Arabic" w:cs="Simplified Arabic" w:hint="cs"/>
          <w:b/>
          <w:bCs/>
          <w:sz w:val="24"/>
          <w:szCs w:val="24"/>
          <w:rtl/>
          <w:lang w:bidi="ar-LB"/>
        </w:rPr>
        <w:t xml:space="preserve">لون الشعار </w:t>
      </w:r>
    </w:p>
    <w:p w:rsidR="003E684C" w:rsidRDefault="003E684C" w:rsidP="003E684C">
      <w:pPr>
        <w:bidi/>
        <w:jc w:val="both"/>
        <w:rPr>
          <w:rFonts w:ascii="Simplified Arabic" w:hAnsi="Simplified Arabic" w:cs="Simplified Arabic"/>
          <w:sz w:val="24"/>
          <w:szCs w:val="24"/>
          <w:rtl/>
          <w:lang w:bidi="ar-LB"/>
        </w:rPr>
      </w:pPr>
      <w:r>
        <w:rPr>
          <w:rFonts w:ascii="Simplified Arabic" w:hAnsi="Simplified Arabic" w:cs="Simplified Arabic" w:hint="cs"/>
          <w:sz w:val="24"/>
          <w:szCs w:val="24"/>
          <w:rtl/>
          <w:lang w:bidi="ar-LB"/>
        </w:rPr>
        <w:t xml:space="preserve">يجب أن يُستخدَم الشعار دائماً بألوانه الأصلية على جميع قنوات التواصل المطبوعة والالكترونية. </w:t>
      </w:r>
    </w:p>
    <w:p w:rsidR="003E684C" w:rsidRDefault="003E684C" w:rsidP="003E684C">
      <w:pPr>
        <w:bidi/>
        <w:jc w:val="both"/>
        <w:rPr>
          <w:rFonts w:ascii="Simplified Arabic" w:hAnsi="Simplified Arabic" w:cs="Simplified Arabic"/>
          <w:sz w:val="24"/>
          <w:szCs w:val="24"/>
          <w:rtl/>
          <w:lang w:bidi="ar-LB"/>
        </w:rPr>
      </w:pPr>
      <w:r>
        <w:rPr>
          <w:rFonts w:ascii="Simplified Arabic" w:hAnsi="Simplified Arabic" w:cs="Simplified Arabic" w:hint="cs"/>
          <w:sz w:val="24"/>
          <w:szCs w:val="24"/>
          <w:rtl/>
          <w:lang w:bidi="ar-LB"/>
        </w:rPr>
        <w:t xml:space="preserve">ولكن، يمكن توفير شعار بالأبيض والأسود كلّياً، وذلك في الحالات التي تستوجب طباعة الشعار بلونٍ واحد (مثلاً: الشاشة الحريرية على القماش). </w:t>
      </w:r>
    </w:p>
    <w:p w:rsidR="003E684C" w:rsidRDefault="003E684C" w:rsidP="003E684C">
      <w:pPr>
        <w:bidi/>
        <w:jc w:val="both"/>
        <w:rPr>
          <w:rFonts w:ascii="Simplified Arabic" w:hAnsi="Simplified Arabic" w:cs="Simplified Arabic"/>
          <w:sz w:val="24"/>
          <w:szCs w:val="24"/>
          <w:rtl/>
          <w:lang w:bidi="ar-LB"/>
        </w:rPr>
      </w:pPr>
    </w:p>
    <w:p w:rsidR="00D243FE" w:rsidRDefault="00D243FE" w:rsidP="00D243FE">
      <w:pPr>
        <w:bidi/>
        <w:jc w:val="both"/>
        <w:rPr>
          <w:rFonts w:ascii="Simplified Arabic" w:hAnsi="Simplified Arabic" w:cs="Simplified Arabic"/>
          <w:sz w:val="24"/>
          <w:szCs w:val="24"/>
          <w:rtl/>
          <w:lang w:bidi="ar-LB"/>
        </w:rPr>
      </w:pPr>
    </w:p>
    <w:p w:rsidR="003E684C" w:rsidRDefault="003E684C" w:rsidP="003E684C">
      <w:pPr>
        <w:bidi/>
        <w:jc w:val="both"/>
        <w:rPr>
          <w:rFonts w:ascii="Simplified Arabic" w:hAnsi="Simplified Arabic" w:cs="Simplified Arabic"/>
          <w:b/>
          <w:bCs/>
          <w:sz w:val="24"/>
          <w:szCs w:val="24"/>
          <w:rtl/>
          <w:lang w:bidi="ar-LB"/>
        </w:rPr>
      </w:pPr>
      <w:r>
        <w:rPr>
          <w:rFonts w:ascii="Simplified Arabic" w:hAnsi="Simplified Arabic" w:cs="Simplified Arabic" w:hint="cs"/>
          <w:b/>
          <w:bCs/>
          <w:sz w:val="24"/>
          <w:szCs w:val="24"/>
          <w:rtl/>
          <w:lang w:bidi="ar-LB"/>
        </w:rPr>
        <w:t xml:space="preserve">إرشادات للاستخدام </w:t>
      </w:r>
    </w:p>
    <w:p w:rsidR="003E684C" w:rsidRDefault="003E684C" w:rsidP="003E684C">
      <w:pPr>
        <w:bidi/>
        <w:jc w:val="both"/>
        <w:rPr>
          <w:rFonts w:ascii="Simplified Arabic" w:hAnsi="Simplified Arabic" w:cs="Simplified Arabic"/>
          <w:sz w:val="24"/>
          <w:szCs w:val="24"/>
          <w:rtl/>
          <w:lang w:bidi="ar-LB"/>
        </w:rPr>
      </w:pPr>
      <w:r>
        <w:rPr>
          <w:rFonts w:ascii="Simplified Arabic" w:hAnsi="Simplified Arabic" w:cs="Simplified Arabic" w:hint="cs"/>
          <w:sz w:val="24"/>
          <w:szCs w:val="24"/>
          <w:rtl/>
          <w:lang w:bidi="ar-LB"/>
        </w:rPr>
        <w:t xml:space="preserve">1. صُمِّم الشعار خصّيصاً كوحدةٍ، ويجب أن يُعرَض دائماً مع الإسم. ولا يجوز إعادة صوغ، أو حذف، أو قصّ، أو إعادة تشكيل أيّ عنصر من عناصر الشعار. </w:t>
      </w:r>
    </w:p>
    <w:p w:rsidR="003E684C" w:rsidRDefault="003E684C" w:rsidP="003E684C">
      <w:pPr>
        <w:bidi/>
        <w:jc w:val="both"/>
        <w:rPr>
          <w:rFonts w:ascii="Simplified Arabic" w:hAnsi="Simplified Arabic" w:cs="Simplified Arabic"/>
          <w:sz w:val="24"/>
          <w:szCs w:val="24"/>
          <w:rtl/>
          <w:lang w:bidi="ar-LB"/>
        </w:rPr>
      </w:pPr>
      <w:r>
        <w:rPr>
          <w:rFonts w:ascii="Simplified Arabic" w:hAnsi="Simplified Arabic" w:cs="Simplified Arabic" w:hint="cs"/>
          <w:sz w:val="24"/>
          <w:szCs w:val="24"/>
          <w:rtl/>
          <w:lang w:bidi="ar-LB"/>
        </w:rPr>
        <w:lastRenderedPageBreak/>
        <w:t xml:space="preserve">2. يجب ترك حدّ أدنى من المساحة الفارغة على المحيط الذي يطوّق الشعار، على النحو المبيَّن في صفحة المساحة الفارغة حول الشعار. </w:t>
      </w:r>
    </w:p>
    <w:p w:rsidR="003E684C" w:rsidRDefault="003E684C" w:rsidP="003E684C">
      <w:pPr>
        <w:bidi/>
        <w:jc w:val="both"/>
        <w:rPr>
          <w:rFonts w:ascii="Simplified Arabic" w:hAnsi="Simplified Arabic" w:cs="Simplified Arabic"/>
          <w:sz w:val="24"/>
          <w:szCs w:val="24"/>
          <w:rtl/>
          <w:lang w:bidi="ar-LB"/>
        </w:rPr>
      </w:pPr>
      <w:r>
        <w:rPr>
          <w:rFonts w:ascii="Simplified Arabic" w:hAnsi="Simplified Arabic" w:cs="Simplified Arabic" w:hint="cs"/>
          <w:sz w:val="24"/>
          <w:szCs w:val="24"/>
          <w:rtl/>
          <w:lang w:bidi="ar-LB"/>
        </w:rPr>
        <w:t xml:space="preserve"> 3. يجب تحجيم الشعار بشكلٍ موحَّد. فالتحجيم غير الموحّد يشوّه تناسبية الشعار. </w:t>
      </w:r>
    </w:p>
    <w:p w:rsidR="003E684C" w:rsidRDefault="003E684C" w:rsidP="003E684C">
      <w:pPr>
        <w:bidi/>
        <w:jc w:val="both"/>
        <w:rPr>
          <w:rFonts w:ascii="Simplified Arabic" w:hAnsi="Simplified Arabic" w:cs="Simplified Arabic"/>
          <w:sz w:val="24"/>
          <w:szCs w:val="24"/>
          <w:rtl/>
          <w:lang w:bidi="ar-LB"/>
        </w:rPr>
      </w:pPr>
      <w:r>
        <w:rPr>
          <w:rFonts w:ascii="Simplified Arabic" w:hAnsi="Simplified Arabic" w:cs="Simplified Arabic" w:hint="cs"/>
          <w:sz w:val="24"/>
          <w:szCs w:val="24"/>
          <w:rtl/>
          <w:lang w:bidi="ar-LB"/>
        </w:rPr>
        <w:t xml:space="preserve">4. يجب أن يُستخدَم الشعار دائماً على خلفيةٍ بيضاء. ويجب إضافة مربّع أبيض حول الشعار إذا كان سيُوضع على خلفية ملوّنة أو مزخرفة. </w:t>
      </w:r>
    </w:p>
    <w:p w:rsidR="003E684C" w:rsidRDefault="003E684C" w:rsidP="003E684C">
      <w:pPr>
        <w:bidi/>
        <w:jc w:val="both"/>
        <w:rPr>
          <w:rFonts w:ascii="Simplified Arabic" w:hAnsi="Simplified Arabic" w:cs="Simplified Arabic"/>
          <w:sz w:val="24"/>
          <w:szCs w:val="24"/>
          <w:rtl/>
          <w:lang w:bidi="ar-LB"/>
        </w:rPr>
      </w:pPr>
      <w:r>
        <w:rPr>
          <w:rFonts w:ascii="Simplified Arabic" w:hAnsi="Simplified Arabic" w:cs="Simplified Arabic" w:hint="cs"/>
          <w:sz w:val="24"/>
          <w:szCs w:val="24"/>
          <w:rtl/>
          <w:lang w:bidi="ar-LB"/>
        </w:rPr>
        <w:t xml:space="preserve">5. لا يجب أن يقلّ ارتفاع الشعار عن 1.5 سنتم. </w:t>
      </w:r>
    </w:p>
    <w:p w:rsidR="003E684C" w:rsidRDefault="003E684C" w:rsidP="003E684C">
      <w:pPr>
        <w:bidi/>
        <w:jc w:val="both"/>
        <w:rPr>
          <w:rFonts w:ascii="Simplified Arabic" w:hAnsi="Simplified Arabic" w:cs="Simplified Arabic"/>
          <w:sz w:val="24"/>
          <w:szCs w:val="24"/>
          <w:rtl/>
          <w:lang w:bidi="ar-LB"/>
        </w:rPr>
      </w:pPr>
    </w:p>
    <w:p w:rsidR="003E684C" w:rsidRDefault="003E684C" w:rsidP="003E684C">
      <w:pPr>
        <w:bidi/>
        <w:jc w:val="both"/>
        <w:rPr>
          <w:rFonts w:ascii="Simplified Arabic" w:hAnsi="Simplified Arabic" w:cs="Simplified Arabic"/>
          <w:b/>
          <w:bCs/>
          <w:sz w:val="24"/>
          <w:szCs w:val="24"/>
          <w:rtl/>
          <w:lang w:bidi="ar-LB"/>
        </w:rPr>
      </w:pPr>
      <w:r>
        <w:rPr>
          <w:rFonts w:ascii="Simplified Arabic" w:hAnsi="Simplified Arabic" w:cs="Simplified Arabic" w:hint="cs"/>
          <w:b/>
          <w:bCs/>
          <w:sz w:val="24"/>
          <w:szCs w:val="24"/>
          <w:rtl/>
          <w:lang w:bidi="ar-LB"/>
        </w:rPr>
        <w:t xml:space="preserve">ما لا يحب القيام به عند استخدام الشعار </w:t>
      </w:r>
    </w:p>
    <w:p w:rsidR="003E684C" w:rsidRDefault="003E684C" w:rsidP="003E684C">
      <w:pPr>
        <w:bidi/>
        <w:jc w:val="both"/>
        <w:rPr>
          <w:rFonts w:ascii="Simplified Arabic" w:hAnsi="Simplified Arabic" w:cs="Simplified Arabic"/>
          <w:sz w:val="24"/>
          <w:szCs w:val="24"/>
          <w:rtl/>
          <w:lang w:bidi="ar-LB"/>
        </w:rPr>
      </w:pPr>
      <w:r>
        <w:rPr>
          <w:rFonts w:ascii="Simplified Arabic" w:hAnsi="Simplified Arabic" w:cs="Simplified Arabic" w:hint="cs"/>
          <w:sz w:val="24"/>
          <w:szCs w:val="24"/>
          <w:rtl/>
          <w:lang w:bidi="ar-LB"/>
        </w:rPr>
        <w:t xml:space="preserve">1. لا تغيّر توجّه الشعار. </w:t>
      </w:r>
    </w:p>
    <w:p w:rsidR="003E684C" w:rsidRDefault="003E684C" w:rsidP="003E684C">
      <w:pPr>
        <w:bidi/>
        <w:jc w:val="both"/>
        <w:rPr>
          <w:rFonts w:ascii="Simplified Arabic" w:hAnsi="Simplified Arabic" w:cs="Simplified Arabic"/>
          <w:sz w:val="24"/>
          <w:szCs w:val="24"/>
          <w:rtl/>
          <w:lang w:bidi="ar-LB"/>
        </w:rPr>
      </w:pPr>
      <w:r>
        <w:rPr>
          <w:rFonts w:ascii="Simplified Arabic" w:hAnsi="Simplified Arabic" w:cs="Simplified Arabic" w:hint="cs"/>
          <w:sz w:val="24"/>
          <w:szCs w:val="24"/>
          <w:rtl/>
          <w:lang w:bidi="ar-LB"/>
        </w:rPr>
        <w:t xml:space="preserve">2. لا تشطب الشعار أو تزخرفه. </w:t>
      </w:r>
    </w:p>
    <w:p w:rsidR="003E684C" w:rsidRDefault="003E684C" w:rsidP="003E684C">
      <w:pPr>
        <w:bidi/>
        <w:jc w:val="both"/>
        <w:rPr>
          <w:rFonts w:ascii="Simplified Arabic" w:hAnsi="Simplified Arabic" w:cs="Simplified Arabic"/>
          <w:sz w:val="24"/>
          <w:szCs w:val="24"/>
          <w:rtl/>
          <w:lang w:bidi="ar-LB"/>
        </w:rPr>
      </w:pPr>
      <w:r>
        <w:rPr>
          <w:rFonts w:ascii="Simplified Arabic" w:hAnsi="Simplified Arabic" w:cs="Simplified Arabic" w:hint="cs"/>
          <w:sz w:val="24"/>
          <w:szCs w:val="24"/>
          <w:rtl/>
          <w:lang w:bidi="ar-LB"/>
        </w:rPr>
        <w:t xml:space="preserve">3. لا تضع الشعار على صورةٍ أو قالب مزخرف. </w:t>
      </w:r>
    </w:p>
    <w:p w:rsidR="003E684C" w:rsidRDefault="003E684C" w:rsidP="003E684C">
      <w:pPr>
        <w:bidi/>
        <w:jc w:val="both"/>
        <w:rPr>
          <w:rFonts w:ascii="Simplified Arabic" w:hAnsi="Simplified Arabic" w:cs="Simplified Arabic"/>
          <w:sz w:val="24"/>
          <w:szCs w:val="24"/>
          <w:rtl/>
          <w:lang w:bidi="ar-LB"/>
        </w:rPr>
      </w:pPr>
      <w:r>
        <w:rPr>
          <w:rFonts w:ascii="Simplified Arabic" w:hAnsi="Simplified Arabic" w:cs="Simplified Arabic" w:hint="cs"/>
          <w:sz w:val="24"/>
          <w:szCs w:val="24"/>
          <w:rtl/>
          <w:lang w:bidi="ar-LB"/>
        </w:rPr>
        <w:t xml:space="preserve">4. لا تعدّل ألوان الشعار. </w:t>
      </w:r>
    </w:p>
    <w:p w:rsidR="003E684C" w:rsidRDefault="003E684C" w:rsidP="003E684C">
      <w:pPr>
        <w:bidi/>
        <w:jc w:val="both"/>
        <w:rPr>
          <w:rFonts w:ascii="Simplified Arabic" w:hAnsi="Simplified Arabic" w:cs="Simplified Arabic"/>
          <w:sz w:val="24"/>
          <w:szCs w:val="24"/>
          <w:rtl/>
          <w:lang w:bidi="ar-LB"/>
        </w:rPr>
      </w:pPr>
      <w:r>
        <w:rPr>
          <w:rFonts w:ascii="Simplified Arabic" w:hAnsi="Simplified Arabic" w:cs="Simplified Arabic" w:hint="cs"/>
          <w:sz w:val="24"/>
          <w:szCs w:val="24"/>
          <w:rtl/>
          <w:lang w:bidi="ar-LB"/>
        </w:rPr>
        <w:t xml:space="preserve">5. لا تقصّ الشعار بأيّ شكلٍ من الأشكال. </w:t>
      </w:r>
    </w:p>
    <w:p w:rsidR="003E684C" w:rsidRDefault="003E684C" w:rsidP="003E684C">
      <w:pPr>
        <w:bidi/>
        <w:jc w:val="both"/>
        <w:rPr>
          <w:rFonts w:ascii="Simplified Arabic" w:hAnsi="Simplified Arabic" w:cs="Simplified Arabic"/>
          <w:sz w:val="24"/>
          <w:szCs w:val="24"/>
          <w:rtl/>
          <w:lang w:bidi="ar-LB"/>
        </w:rPr>
      </w:pPr>
      <w:r>
        <w:rPr>
          <w:rFonts w:ascii="Simplified Arabic" w:hAnsi="Simplified Arabic" w:cs="Simplified Arabic" w:hint="cs"/>
          <w:sz w:val="24"/>
          <w:szCs w:val="24"/>
          <w:rtl/>
          <w:lang w:bidi="ar-LB"/>
        </w:rPr>
        <w:t xml:space="preserve">6. لا تقم بإضافة تعديلات "الوهج" </w:t>
      </w:r>
      <w:r>
        <w:rPr>
          <w:rFonts w:ascii="Simplified Arabic" w:hAnsi="Simplified Arabic" w:cs="Simplified Arabic"/>
          <w:sz w:val="24"/>
          <w:szCs w:val="24"/>
          <w:lang w:bidi="ar-LB"/>
        </w:rPr>
        <w:t>(glow)</w:t>
      </w:r>
      <w:r>
        <w:rPr>
          <w:rFonts w:ascii="Simplified Arabic" w:hAnsi="Simplified Arabic" w:cs="Simplified Arabic" w:hint="cs"/>
          <w:sz w:val="24"/>
          <w:szCs w:val="24"/>
          <w:rtl/>
          <w:lang w:bidi="ar-LB"/>
        </w:rPr>
        <w:t xml:space="preserve"> أو "التظليل" </w:t>
      </w:r>
      <w:r>
        <w:rPr>
          <w:rFonts w:ascii="Simplified Arabic" w:hAnsi="Simplified Arabic" w:cs="Simplified Arabic"/>
          <w:sz w:val="24"/>
          <w:szCs w:val="24"/>
          <w:lang w:bidi="ar-LB"/>
        </w:rPr>
        <w:t>(drop shadow)</w:t>
      </w:r>
      <w:r>
        <w:rPr>
          <w:rFonts w:ascii="Simplified Arabic" w:hAnsi="Simplified Arabic" w:cs="Simplified Arabic" w:hint="cs"/>
          <w:sz w:val="24"/>
          <w:szCs w:val="24"/>
          <w:rtl/>
          <w:lang w:bidi="ar-LB"/>
        </w:rPr>
        <w:t xml:space="preserve"> على الشعار. </w:t>
      </w:r>
    </w:p>
    <w:p w:rsidR="003E684C" w:rsidRDefault="003E684C" w:rsidP="003E684C">
      <w:pPr>
        <w:bidi/>
        <w:jc w:val="both"/>
        <w:rPr>
          <w:rFonts w:ascii="Simplified Arabic" w:hAnsi="Simplified Arabic" w:cs="Simplified Arabic"/>
          <w:sz w:val="24"/>
          <w:szCs w:val="24"/>
          <w:rtl/>
          <w:lang w:bidi="ar-LB"/>
        </w:rPr>
      </w:pPr>
      <w:r>
        <w:rPr>
          <w:rFonts w:ascii="Simplified Arabic" w:hAnsi="Simplified Arabic" w:cs="Simplified Arabic" w:hint="cs"/>
          <w:sz w:val="24"/>
          <w:szCs w:val="24"/>
          <w:rtl/>
          <w:lang w:bidi="ar-LB"/>
        </w:rPr>
        <w:t xml:space="preserve">7. لا تقدّم الشعار على خلفيات ملوّنة. </w:t>
      </w:r>
    </w:p>
    <w:p w:rsidR="003E684C" w:rsidRDefault="003E684C" w:rsidP="003E684C">
      <w:pPr>
        <w:bidi/>
        <w:jc w:val="both"/>
        <w:rPr>
          <w:rFonts w:ascii="Simplified Arabic" w:hAnsi="Simplified Arabic" w:cs="Simplified Arabic"/>
          <w:sz w:val="24"/>
          <w:szCs w:val="24"/>
          <w:rtl/>
          <w:lang w:bidi="ar-LB"/>
        </w:rPr>
      </w:pPr>
      <w:r>
        <w:rPr>
          <w:rFonts w:ascii="Simplified Arabic" w:hAnsi="Simplified Arabic" w:cs="Simplified Arabic" w:hint="cs"/>
          <w:sz w:val="24"/>
          <w:szCs w:val="24"/>
          <w:rtl/>
          <w:lang w:bidi="ar-LB"/>
        </w:rPr>
        <w:t xml:space="preserve">8. لا تمدّد الشعار أو تضغطه تفادياً لتشويه التناسب فيه. </w:t>
      </w:r>
    </w:p>
    <w:p w:rsidR="003E684C" w:rsidRDefault="003E684C" w:rsidP="003E684C">
      <w:pPr>
        <w:bidi/>
        <w:jc w:val="both"/>
        <w:rPr>
          <w:rFonts w:ascii="Simplified Arabic" w:hAnsi="Simplified Arabic" w:cs="Simplified Arabic"/>
          <w:sz w:val="24"/>
          <w:szCs w:val="24"/>
          <w:rtl/>
          <w:lang w:bidi="ar-LB"/>
        </w:rPr>
      </w:pPr>
      <w:r>
        <w:rPr>
          <w:rFonts w:ascii="Simplified Arabic" w:hAnsi="Simplified Arabic" w:cs="Simplified Arabic" w:hint="cs"/>
          <w:sz w:val="24"/>
          <w:szCs w:val="24"/>
          <w:rtl/>
          <w:lang w:bidi="ar-LB"/>
        </w:rPr>
        <w:t xml:space="preserve">9. لا تُعِد تشكيل، أو لا تغيّر حجم أو موقع أيّ عنصر من عناصر الشعار. </w:t>
      </w:r>
    </w:p>
    <w:p w:rsidR="003E684C" w:rsidRDefault="003E684C" w:rsidP="003E684C">
      <w:pPr>
        <w:bidi/>
        <w:jc w:val="both"/>
        <w:rPr>
          <w:rFonts w:ascii="Simplified Arabic" w:hAnsi="Simplified Arabic" w:cs="Simplified Arabic"/>
          <w:sz w:val="24"/>
          <w:szCs w:val="24"/>
          <w:rtl/>
          <w:lang w:bidi="ar-LB"/>
        </w:rPr>
      </w:pPr>
    </w:p>
    <w:p w:rsidR="003E684C" w:rsidRDefault="003E684C" w:rsidP="003E684C">
      <w:pPr>
        <w:bidi/>
        <w:jc w:val="both"/>
        <w:rPr>
          <w:rFonts w:ascii="Simplified Arabic" w:hAnsi="Simplified Arabic" w:cs="Simplified Arabic"/>
          <w:i/>
          <w:iCs/>
          <w:sz w:val="24"/>
          <w:szCs w:val="24"/>
          <w:rtl/>
          <w:lang w:bidi="ar-LB"/>
        </w:rPr>
      </w:pPr>
      <w:r>
        <w:rPr>
          <w:rFonts w:ascii="Simplified Arabic" w:hAnsi="Simplified Arabic" w:cs="Simplified Arabic" w:hint="cs"/>
          <w:i/>
          <w:iCs/>
          <w:sz w:val="24"/>
          <w:szCs w:val="24"/>
          <w:rtl/>
          <w:lang w:bidi="ar-LB"/>
        </w:rPr>
        <w:t xml:space="preserve">(تحت الأمثلة) </w:t>
      </w:r>
    </w:p>
    <w:p w:rsidR="003E684C" w:rsidRDefault="003E684C" w:rsidP="003E684C">
      <w:pPr>
        <w:bidi/>
        <w:jc w:val="both"/>
        <w:rPr>
          <w:rFonts w:ascii="Simplified Arabic" w:hAnsi="Simplified Arabic" w:cs="Simplified Arabic"/>
          <w:i/>
          <w:iCs/>
          <w:sz w:val="24"/>
          <w:szCs w:val="24"/>
          <w:rtl/>
          <w:lang w:bidi="ar-LB"/>
        </w:rPr>
      </w:pPr>
      <w:r>
        <w:rPr>
          <w:rFonts w:ascii="Simplified Arabic" w:hAnsi="Simplified Arabic" w:cs="Simplified Arabic" w:hint="cs"/>
          <w:i/>
          <w:iCs/>
          <w:sz w:val="24"/>
          <w:szCs w:val="24"/>
          <w:rtl/>
          <w:lang w:bidi="ar-LB"/>
        </w:rPr>
        <w:t xml:space="preserve">- التوجّه </w:t>
      </w:r>
    </w:p>
    <w:p w:rsidR="003E684C" w:rsidRDefault="003E684C" w:rsidP="003E684C">
      <w:pPr>
        <w:bidi/>
        <w:jc w:val="both"/>
        <w:rPr>
          <w:rFonts w:ascii="Simplified Arabic" w:hAnsi="Simplified Arabic" w:cs="Simplified Arabic"/>
          <w:i/>
          <w:iCs/>
          <w:sz w:val="24"/>
          <w:szCs w:val="24"/>
          <w:rtl/>
          <w:lang w:bidi="ar-LB"/>
        </w:rPr>
      </w:pPr>
      <w:r>
        <w:rPr>
          <w:rFonts w:ascii="Simplified Arabic" w:hAnsi="Simplified Arabic" w:cs="Simplified Arabic" w:hint="cs"/>
          <w:i/>
          <w:iCs/>
          <w:sz w:val="24"/>
          <w:szCs w:val="24"/>
          <w:rtl/>
          <w:lang w:bidi="ar-LB"/>
        </w:rPr>
        <w:lastRenderedPageBreak/>
        <w:t xml:space="preserve">- الشطب/الزخرفة </w:t>
      </w:r>
    </w:p>
    <w:p w:rsidR="003E684C" w:rsidRDefault="003E684C" w:rsidP="003E684C">
      <w:pPr>
        <w:bidi/>
        <w:jc w:val="both"/>
        <w:rPr>
          <w:rFonts w:ascii="Simplified Arabic" w:hAnsi="Simplified Arabic" w:cs="Simplified Arabic"/>
          <w:i/>
          <w:iCs/>
          <w:sz w:val="24"/>
          <w:szCs w:val="24"/>
          <w:rtl/>
          <w:lang w:bidi="ar-LB"/>
        </w:rPr>
      </w:pPr>
      <w:r>
        <w:rPr>
          <w:rFonts w:ascii="Simplified Arabic" w:hAnsi="Simplified Arabic" w:cs="Simplified Arabic" w:hint="cs"/>
          <w:i/>
          <w:iCs/>
          <w:sz w:val="24"/>
          <w:szCs w:val="24"/>
          <w:rtl/>
          <w:lang w:bidi="ar-LB"/>
        </w:rPr>
        <w:t xml:space="preserve">- الصورة/القالب </w:t>
      </w:r>
    </w:p>
    <w:p w:rsidR="003E684C" w:rsidRDefault="003E684C" w:rsidP="003E684C">
      <w:pPr>
        <w:bidi/>
        <w:jc w:val="both"/>
        <w:rPr>
          <w:rFonts w:ascii="Simplified Arabic" w:hAnsi="Simplified Arabic" w:cs="Simplified Arabic"/>
          <w:i/>
          <w:iCs/>
          <w:sz w:val="24"/>
          <w:szCs w:val="24"/>
          <w:rtl/>
          <w:lang w:bidi="ar-LB"/>
        </w:rPr>
      </w:pPr>
      <w:r>
        <w:rPr>
          <w:rFonts w:ascii="Simplified Arabic" w:hAnsi="Simplified Arabic" w:cs="Simplified Arabic" w:hint="cs"/>
          <w:i/>
          <w:iCs/>
          <w:sz w:val="24"/>
          <w:szCs w:val="24"/>
          <w:rtl/>
          <w:lang w:bidi="ar-LB"/>
        </w:rPr>
        <w:t xml:space="preserve">- اللون </w:t>
      </w:r>
    </w:p>
    <w:p w:rsidR="003E684C" w:rsidRDefault="003E684C" w:rsidP="003E684C">
      <w:pPr>
        <w:bidi/>
        <w:jc w:val="both"/>
        <w:rPr>
          <w:rFonts w:ascii="Simplified Arabic" w:hAnsi="Simplified Arabic" w:cs="Simplified Arabic"/>
          <w:i/>
          <w:iCs/>
          <w:sz w:val="24"/>
          <w:szCs w:val="24"/>
          <w:rtl/>
          <w:lang w:bidi="ar-LB"/>
        </w:rPr>
      </w:pPr>
      <w:r>
        <w:rPr>
          <w:rFonts w:ascii="Simplified Arabic" w:hAnsi="Simplified Arabic" w:cs="Simplified Arabic" w:hint="cs"/>
          <w:i/>
          <w:iCs/>
          <w:sz w:val="24"/>
          <w:szCs w:val="24"/>
          <w:rtl/>
          <w:lang w:bidi="ar-LB"/>
        </w:rPr>
        <w:t xml:space="preserve">- القصّ </w:t>
      </w:r>
    </w:p>
    <w:p w:rsidR="003E684C" w:rsidRDefault="003E684C" w:rsidP="003E684C">
      <w:pPr>
        <w:bidi/>
        <w:jc w:val="both"/>
        <w:rPr>
          <w:rFonts w:ascii="Simplified Arabic" w:hAnsi="Simplified Arabic" w:cs="Simplified Arabic"/>
          <w:i/>
          <w:iCs/>
          <w:sz w:val="24"/>
          <w:szCs w:val="24"/>
          <w:rtl/>
          <w:lang w:bidi="ar-LB"/>
        </w:rPr>
      </w:pPr>
      <w:r>
        <w:rPr>
          <w:rFonts w:ascii="Simplified Arabic" w:hAnsi="Simplified Arabic" w:cs="Simplified Arabic" w:hint="cs"/>
          <w:i/>
          <w:iCs/>
          <w:sz w:val="24"/>
          <w:szCs w:val="24"/>
          <w:rtl/>
          <w:lang w:bidi="ar-LB"/>
        </w:rPr>
        <w:t>- الوهج/التظليل</w:t>
      </w:r>
    </w:p>
    <w:p w:rsidR="003E684C" w:rsidRDefault="003E684C" w:rsidP="003E684C">
      <w:pPr>
        <w:bidi/>
        <w:jc w:val="both"/>
        <w:rPr>
          <w:rFonts w:ascii="Simplified Arabic" w:hAnsi="Simplified Arabic" w:cs="Simplified Arabic"/>
          <w:i/>
          <w:iCs/>
          <w:sz w:val="24"/>
          <w:szCs w:val="24"/>
          <w:rtl/>
          <w:lang w:bidi="ar-LB"/>
        </w:rPr>
      </w:pPr>
      <w:r>
        <w:rPr>
          <w:rFonts w:ascii="Simplified Arabic" w:hAnsi="Simplified Arabic" w:cs="Simplified Arabic" w:hint="cs"/>
          <w:i/>
          <w:iCs/>
          <w:sz w:val="24"/>
          <w:szCs w:val="24"/>
          <w:rtl/>
          <w:lang w:bidi="ar-LB"/>
        </w:rPr>
        <w:t xml:space="preserve">- لون الخلفية </w:t>
      </w:r>
    </w:p>
    <w:p w:rsidR="003E684C" w:rsidRDefault="003E684C" w:rsidP="003E684C">
      <w:pPr>
        <w:bidi/>
        <w:jc w:val="both"/>
        <w:rPr>
          <w:rFonts w:ascii="Simplified Arabic" w:hAnsi="Simplified Arabic" w:cs="Simplified Arabic"/>
          <w:i/>
          <w:iCs/>
          <w:sz w:val="24"/>
          <w:szCs w:val="24"/>
          <w:rtl/>
          <w:lang w:bidi="ar-LB"/>
        </w:rPr>
      </w:pPr>
      <w:r>
        <w:rPr>
          <w:rFonts w:ascii="Simplified Arabic" w:hAnsi="Simplified Arabic" w:cs="Simplified Arabic" w:hint="cs"/>
          <w:i/>
          <w:iCs/>
          <w:sz w:val="24"/>
          <w:szCs w:val="24"/>
          <w:rtl/>
          <w:lang w:bidi="ar-LB"/>
        </w:rPr>
        <w:t xml:space="preserve">- التمديد/الضغط </w:t>
      </w:r>
    </w:p>
    <w:p w:rsidR="003E684C" w:rsidRDefault="003E684C" w:rsidP="003E684C">
      <w:pPr>
        <w:bidi/>
        <w:jc w:val="both"/>
        <w:rPr>
          <w:rFonts w:ascii="Simplified Arabic" w:hAnsi="Simplified Arabic" w:cs="Simplified Arabic"/>
          <w:i/>
          <w:iCs/>
          <w:sz w:val="24"/>
          <w:szCs w:val="24"/>
          <w:rtl/>
          <w:lang w:bidi="ar-LB"/>
        </w:rPr>
      </w:pPr>
      <w:r>
        <w:rPr>
          <w:rFonts w:ascii="Simplified Arabic" w:hAnsi="Simplified Arabic" w:cs="Simplified Arabic" w:hint="cs"/>
          <w:i/>
          <w:iCs/>
          <w:sz w:val="24"/>
          <w:szCs w:val="24"/>
          <w:rtl/>
          <w:lang w:bidi="ar-LB"/>
        </w:rPr>
        <w:t xml:space="preserve">- إعادة التشكيل </w:t>
      </w:r>
    </w:p>
    <w:p w:rsidR="00D451EC" w:rsidRDefault="00D451EC" w:rsidP="00D451EC">
      <w:pPr>
        <w:bidi/>
        <w:rPr>
          <w:rFonts w:ascii="Simplified Arabic" w:hAnsi="Simplified Arabic" w:cs="Simplified Arabic"/>
          <w:b/>
          <w:bCs/>
          <w:sz w:val="24"/>
          <w:szCs w:val="24"/>
          <w:lang w:bidi="ar-LB"/>
        </w:rPr>
      </w:pPr>
    </w:p>
    <w:p w:rsidR="00D451EC" w:rsidRDefault="00D451EC" w:rsidP="00D451EC">
      <w:pPr>
        <w:bidi/>
        <w:rPr>
          <w:rFonts w:ascii="Simplified Arabic" w:hAnsi="Simplified Arabic" w:cs="Simplified Arabic"/>
          <w:b/>
          <w:bCs/>
          <w:sz w:val="24"/>
          <w:szCs w:val="24"/>
          <w:lang w:bidi="ar-LB"/>
        </w:rPr>
      </w:pPr>
      <w:r>
        <w:rPr>
          <w:rFonts w:ascii="Simplified Arabic" w:hAnsi="Simplified Arabic" w:cs="Simplified Arabic"/>
          <w:b/>
          <w:bCs/>
          <w:sz w:val="24"/>
          <w:szCs w:val="24"/>
          <w:rtl/>
          <w:lang w:bidi="ar-LB"/>
        </w:rPr>
        <w:t xml:space="preserve">لوحة الألوان </w:t>
      </w:r>
    </w:p>
    <w:p w:rsidR="00D451EC" w:rsidRDefault="00D451EC" w:rsidP="00D451EC">
      <w:pPr>
        <w:bidi/>
        <w:jc w:val="both"/>
        <w:rPr>
          <w:rFonts w:ascii="Simplified Arabic" w:hAnsi="Simplified Arabic" w:cs="Simplified Arabic"/>
          <w:sz w:val="24"/>
          <w:szCs w:val="24"/>
          <w:rtl/>
          <w:lang w:bidi="ar-LB"/>
        </w:rPr>
      </w:pPr>
      <w:r>
        <w:rPr>
          <w:rFonts w:ascii="Simplified Arabic" w:hAnsi="Simplified Arabic" w:cs="Simplified Arabic"/>
          <w:sz w:val="24"/>
          <w:szCs w:val="24"/>
          <w:rtl/>
          <w:lang w:bidi="ar-LB"/>
        </w:rPr>
        <w:t xml:space="preserve">تتألّف لوحة الألوان المُطوَّرة لحملة أماني من ثلاثة ألوان صلبة ومستوية تمثّل الألوان نفسها المُستخدَمة في شعار فريق العمل الفرعي المعني بالعنف الجنسي والمبني على النوع الاجتماعي. </w:t>
      </w:r>
    </w:p>
    <w:p w:rsidR="00D451EC" w:rsidRDefault="00D451EC" w:rsidP="00D451EC">
      <w:pPr>
        <w:bidi/>
        <w:jc w:val="both"/>
        <w:rPr>
          <w:rFonts w:ascii="Simplified Arabic" w:hAnsi="Simplified Arabic" w:cs="Simplified Arabic"/>
          <w:sz w:val="24"/>
          <w:szCs w:val="24"/>
          <w:rtl/>
          <w:lang w:bidi="ar-LB"/>
        </w:rPr>
      </w:pPr>
      <w:r>
        <w:rPr>
          <w:rFonts w:ascii="Simplified Arabic" w:hAnsi="Simplified Arabic" w:cs="Simplified Arabic"/>
          <w:sz w:val="24"/>
          <w:szCs w:val="24"/>
          <w:rtl/>
          <w:lang w:bidi="ar-LB"/>
        </w:rPr>
        <w:t xml:space="preserve">ويجب تطبيق أسلوب "اللون الصلب" هذا في جميع المطبوعات والتصويرات المستخدَمة في أيّ منشور أو مادة تواصل الكترونية. </w:t>
      </w:r>
    </w:p>
    <w:p w:rsidR="00D451EC" w:rsidRDefault="00D451EC" w:rsidP="00D451EC">
      <w:pPr>
        <w:bidi/>
        <w:jc w:val="both"/>
        <w:rPr>
          <w:rFonts w:ascii="Simplified Arabic" w:hAnsi="Simplified Arabic" w:cs="Simplified Arabic"/>
          <w:i/>
          <w:iCs/>
          <w:sz w:val="24"/>
          <w:szCs w:val="24"/>
          <w:rtl/>
          <w:lang w:bidi="ar-LB"/>
        </w:rPr>
      </w:pPr>
      <w:r>
        <w:rPr>
          <w:rFonts w:ascii="Simplified Arabic" w:hAnsi="Simplified Arabic" w:cs="Simplified Arabic"/>
          <w:i/>
          <w:iCs/>
          <w:sz w:val="24"/>
          <w:szCs w:val="24"/>
          <w:rtl/>
          <w:lang w:bidi="ar-LB"/>
        </w:rPr>
        <w:t xml:space="preserve">(الألوان) </w:t>
      </w:r>
    </w:p>
    <w:p w:rsidR="00D451EC" w:rsidRDefault="00D451EC" w:rsidP="00D451EC">
      <w:pPr>
        <w:bidi/>
        <w:jc w:val="both"/>
        <w:rPr>
          <w:rFonts w:ascii="Simplified Arabic" w:hAnsi="Simplified Arabic" w:cs="Simplified Arabic"/>
          <w:i/>
          <w:iCs/>
          <w:sz w:val="24"/>
          <w:szCs w:val="24"/>
          <w:rtl/>
          <w:lang w:bidi="ar-LB"/>
        </w:rPr>
      </w:pPr>
      <w:r>
        <w:rPr>
          <w:rFonts w:ascii="Simplified Arabic" w:hAnsi="Simplified Arabic" w:cs="Simplified Arabic"/>
          <w:i/>
          <w:iCs/>
          <w:sz w:val="24"/>
          <w:szCs w:val="24"/>
          <w:rtl/>
          <w:lang w:bidi="ar-LB"/>
        </w:rPr>
        <w:t xml:space="preserve">- اللون الفيروزي الخاص بحملة أماني </w:t>
      </w:r>
    </w:p>
    <w:p w:rsidR="00D451EC" w:rsidRDefault="00D451EC" w:rsidP="00D451EC">
      <w:pPr>
        <w:bidi/>
        <w:jc w:val="both"/>
        <w:rPr>
          <w:rFonts w:ascii="Simplified Arabic" w:hAnsi="Simplified Arabic" w:cs="Simplified Arabic"/>
          <w:i/>
          <w:iCs/>
          <w:sz w:val="24"/>
          <w:szCs w:val="24"/>
          <w:rtl/>
          <w:lang w:bidi="ar-LB"/>
        </w:rPr>
      </w:pPr>
      <w:r>
        <w:rPr>
          <w:rFonts w:ascii="Simplified Arabic" w:hAnsi="Simplified Arabic" w:cs="Simplified Arabic"/>
          <w:i/>
          <w:iCs/>
          <w:sz w:val="24"/>
          <w:szCs w:val="24"/>
          <w:rtl/>
          <w:lang w:bidi="ar-LB"/>
        </w:rPr>
        <w:t xml:space="preserve">- اللون البرتقالي الخاص بحملة أماني </w:t>
      </w:r>
    </w:p>
    <w:p w:rsidR="00D451EC" w:rsidRDefault="00D451EC" w:rsidP="00D451EC">
      <w:pPr>
        <w:bidi/>
        <w:jc w:val="both"/>
        <w:rPr>
          <w:rFonts w:ascii="Simplified Arabic" w:hAnsi="Simplified Arabic" w:cs="Simplified Arabic"/>
          <w:i/>
          <w:iCs/>
          <w:sz w:val="24"/>
          <w:szCs w:val="24"/>
          <w:rtl/>
          <w:lang w:bidi="ar-LB"/>
        </w:rPr>
      </w:pPr>
      <w:r>
        <w:rPr>
          <w:rFonts w:ascii="Simplified Arabic" w:hAnsi="Simplified Arabic" w:cs="Simplified Arabic"/>
          <w:i/>
          <w:iCs/>
          <w:sz w:val="24"/>
          <w:szCs w:val="24"/>
          <w:rtl/>
          <w:lang w:bidi="ar-LB"/>
        </w:rPr>
        <w:t xml:space="preserve">- اللون الأصفر الخاص بحملة أماني </w:t>
      </w:r>
    </w:p>
    <w:p w:rsidR="00D451EC" w:rsidRDefault="00D451EC" w:rsidP="00D451EC">
      <w:pPr>
        <w:bidi/>
        <w:jc w:val="both"/>
        <w:rPr>
          <w:rFonts w:ascii="Simplified Arabic" w:hAnsi="Simplified Arabic" w:cs="Simplified Arabic"/>
          <w:sz w:val="24"/>
          <w:szCs w:val="24"/>
          <w:rtl/>
          <w:lang w:bidi="ar-LB"/>
        </w:rPr>
      </w:pPr>
    </w:p>
    <w:p w:rsidR="00D451EC" w:rsidRDefault="00D451EC" w:rsidP="00D451EC">
      <w:pPr>
        <w:bidi/>
        <w:jc w:val="both"/>
        <w:rPr>
          <w:rFonts w:ascii="Simplified Arabic" w:hAnsi="Simplified Arabic" w:cs="Simplified Arabic"/>
          <w:b/>
          <w:bCs/>
          <w:sz w:val="24"/>
          <w:szCs w:val="24"/>
          <w:rtl/>
          <w:lang w:bidi="ar-LB"/>
        </w:rPr>
      </w:pPr>
      <w:r>
        <w:rPr>
          <w:rFonts w:ascii="Simplified Arabic" w:hAnsi="Simplified Arabic" w:cs="Simplified Arabic"/>
          <w:b/>
          <w:bCs/>
          <w:sz w:val="24"/>
          <w:szCs w:val="24"/>
          <w:rtl/>
          <w:lang w:bidi="ar-LB"/>
        </w:rPr>
        <w:t xml:space="preserve">التصميم الطباعي </w:t>
      </w:r>
    </w:p>
    <w:p w:rsidR="00D451EC" w:rsidRDefault="00D451EC" w:rsidP="00D451EC">
      <w:pPr>
        <w:bidi/>
        <w:jc w:val="both"/>
        <w:rPr>
          <w:rFonts w:ascii="Simplified Arabic" w:hAnsi="Simplified Arabic" w:cs="Simplified Arabic"/>
          <w:sz w:val="24"/>
          <w:szCs w:val="24"/>
          <w:rtl/>
          <w:lang w:bidi="ar-LB"/>
        </w:rPr>
      </w:pPr>
      <w:r>
        <w:rPr>
          <w:rFonts w:ascii="Simplified Arabic" w:hAnsi="Simplified Arabic" w:cs="Simplified Arabic"/>
          <w:sz w:val="24"/>
          <w:szCs w:val="24"/>
          <w:rtl/>
          <w:lang w:bidi="ar-LB"/>
        </w:rPr>
        <w:lastRenderedPageBreak/>
        <w:t xml:space="preserve">تمّ اختيار ثلاثة تصميمات طباعية لحملة أماني: </w:t>
      </w:r>
    </w:p>
    <w:p w:rsidR="00D451EC" w:rsidRDefault="00D451EC" w:rsidP="00D451EC">
      <w:pPr>
        <w:bidi/>
        <w:jc w:val="both"/>
        <w:rPr>
          <w:rFonts w:ascii="Calibri" w:eastAsia="Calibri" w:hAnsi="Calibri"/>
          <w:sz w:val="26"/>
          <w:szCs w:val="26"/>
          <w:rtl/>
          <w:lang w:val="en-GB" w:bidi="ar-LB"/>
        </w:rPr>
      </w:pPr>
      <w:proofErr w:type="gramStart"/>
      <w:r>
        <w:rPr>
          <w:rFonts w:ascii="Simplified Arabic" w:hAnsi="Simplified Arabic" w:cs="Simplified Arabic"/>
          <w:sz w:val="24"/>
          <w:szCs w:val="24"/>
          <w:lang w:bidi="ar-LB"/>
        </w:rPr>
        <w:t>Calibri</w:t>
      </w:r>
      <w:r>
        <w:rPr>
          <w:rFonts w:ascii="Simplified Arabic" w:hAnsi="Simplified Arabic" w:cs="Simplified Arabic"/>
          <w:sz w:val="24"/>
          <w:szCs w:val="24"/>
          <w:rtl/>
          <w:lang w:bidi="ar-LB"/>
        </w:rPr>
        <w:t>، و</w:t>
      </w:r>
      <w:r>
        <w:rPr>
          <w:rFonts w:ascii="Simplified Arabic" w:hAnsi="Simplified Arabic" w:cs="Simplified Arabic"/>
          <w:sz w:val="24"/>
          <w:szCs w:val="24"/>
          <w:lang w:bidi="ar-LB"/>
        </w:rPr>
        <w:t>Futura</w:t>
      </w:r>
      <w:r>
        <w:rPr>
          <w:rFonts w:ascii="Simplified Arabic" w:hAnsi="Simplified Arabic" w:cs="Simplified Arabic"/>
          <w:sz w:val="24"/>
          <w:szCs w:val="24"/>
          <w:rtl/>
          <w:lang w:bidi="ar-LB"/>
        </w:rPr>
        <w:t>، و</w:t>
      </w:r>
      <w:r>
        <w:rPr>
          <w:rFonts w:ascii="Calibri" w:eastAsia="Calibri" w:hAnsi="Calibri" w:cs="Calibri"/>
          <w:sz w:val="26"/>
          <w:szCs w:val="26"/>
          <w:lang w:val="en-GB"/>
        </w:rPr>
        <w:t>Kingthings Typewriter 2</w:t>
      </w:r>
      <w:r>
        <w:rPr>
          <w:rFonts w:ascii="Calibri" w:eastAsia="Calibri" w:hAnsi="Calibri"/>
          <w:sz w:val="26"/>
          <w:szCs w:val="26"/>
          <w:rtl/>
          <w:lang w:val="en-GB" w:bidi="ar-LB"/>
        </w:rPr>
        <w:t>.</w:t>
      </w:r>
      <w:proofErr w:type="gramEnd"/>
    </w:p>
    <w:p w:rsidR="00D451EC" w:rsidRDefault="00D451EC" w:rsidP="00D451EC">
      <w:pPr>
        <w:bidi/>
        <w:jc w:val="both"/>
        <w:rPr>
          <w:rFonts w:ascii="Simplified Arabic" w:eastAsiaTheme="minorEastAsia" w:hAnsi="Simplified Arabic" w:cs="Simplified Arabic"/>
          <w:sz w:val="24"/>
          <w:szCs w:val="24"/>
          <w:rtl/>
          <w:lang w:bidi="ar-LB"/>
        </w:rPr>
      </w:pPr>
      <w:r>
        <w:rPr>
          <w:rFonts w:ascii="Simplified Arabic" w:hAnsi="Simplified Arabic" w:cs="Simplified Arabic"/>
          <w:sz w:val="24"/>
          <w:szCs w:val="24"/>
          <w:rtl/>
          <w:lang w:bidi="ar-LB"/>
        </w:rPr>
        <w:t xml:space="preserve">الأخير يُستخدَم لنصّ الختم وللعناوين في المنشورات غير الرسمية. </w:t>
      </w:r>
    </w:p>
    <w:p w:rsidR="00D451EC" w:rsidRDefault="00D451EC" w:rsidP="00D451EC">
      <w:pPr>
        <w:bidi/>
        <w:jc w:val="both"/>
        <w:rPr>
          <w:rFonts w:ascii="Simplified Arabic" w:eastAsia="Futura-CondensedExtraBold" w:hAnsi="Simplified Arabic" w:cs="Simplified Arabic"/>
          <w:sz w:val="26"/>
          <w:szCs w:val="26"/>
          <w:rtl/>
          <w:lang w:bidi="ar-LB"/>
        </w:rPr>
      </w:pPr>
      <w:r>
        <w:rPr>
          <w:rFonts w:ascii="Simplified Arabic" w:hAnsi="Simplified Arabic" w:cs="Simplified Arabic"/>
          <w:sz w:val="24"/>
          <w:szCs w:val="24"/>
          <w:rtl/>
          <w:lang w:bidi="ar-LB"/>
        </w:rPr>
        <w:t xml:space="preserve">تُطبَع العناوين بِنَسَق </w:t>
      </w:r>
      <w:r>
        <w:rPr>
          <w:rFonts w:ascii="Simplified Arabic" w:eastAsia="Futura-CondensedExtraBold" w:hAnsi="Simplified Arabic" w:cs="Simplified Arabic"/>
          <w:sz w:val="26"/>
          <w:szCs w:val="26"/>
          <w:lang w:val="en-GB"/>
        </w:rPr>
        <w:t>15pt Futura Condensed ExtraBold</w:t>
      </w:r>
      <w:r>
        <w:rPr>
          <w:rFonts w:ascii="Simplified Arabic" w:eastAsia="Futura-CondensedExtraBold" w:hAnsi="Simplified Arabic" w:cs="Simplified Arabic"/>
          <w:sz w:val="26"/>
          <w:szCs w:val="26"/>
          <w:rtl/>
          <w:lang w:val="en-GB"/>
        </w:rPr>
        <w:t xml:space="preserve">، مع خطّ ارتفاع يساوي </w:t>
      </w:r>
      <w:r>
        <w:rPr>
          <w:rFonts w:ascii="Simplified Arabic" w:eastAsia="Futura-CondensedExtraBold" w:hAnsi="Simplified Arabic" w:cs="Simplified Arabic"/>
          <w:sz w:val="26"/>
          <w:szCs w:val="26"/>
        </w:rPr>
        <w:t>16pt</w:t>
      </w:r>
      <w:r>
        <w:rPr>
          <w:rFonts w:ascii="Simplified Arabic" w:eastAsia="Futura-CondensedExtraBold" w:hAnsi="Simplified Arabic" w:cs="Simplified Arabic"/>
          <w:sz w:val="26"/>
          <w:szCs w:val="26"/>
          <w:rtl/>
          <w:lang w:bidi="ar-LB"/>
        </w:rPr>
        <w:t xml:space="preserve">. </w:t>
      </w:r>
    </w:p>
    <w:p w:rsidR="00D451EC" w:rsidRDefault="00D451EC" w:rsidP="00D451EC">
      <w:pPr>
        <w:bidi/>
        <w:jc w:val="both"/>
        <w:rPr>
          <w:rFonts w:ascii="Calibri" w:eastAsia="Futura-Medium" w:hAnsi="Calibri" w:cs="Futura-Medium"/>
          <w:sz w:val="26"/>
          <w:szCs w:val="26"/>
          <w:rtl/>
          <w:lang w:bidi="ar-LB"/>
        </w:rPr>
      </w:pPr>
      <w:r>
        <w:rPr>
          <w:rFonts w:ascii="Simplified Arabic" w:hAnsi="Simplified Arabic" w:cs="Simplified Arabic"/>
          <w:sz w:val="24"/>
          <w:szCs w:val="24"/>
          <w:rtl/>
          <w:lang w:bidi="ar-LB"/>
        </w:rPr>
        <w:t xml:space="preserve">وتُطبَع العناوين الداعمة بِنَسَق </w:t>
      </w:r>
      <w:r>
        <w:rPr>
          <w:rFonts w:ascii="Calibri" w:eastAsia="Futura-Medium" w:hAnsi="Calibri" w:cs="Futura-Medium"/>
          <w:sz w:val="26"/>
          <w:szCs w:val="26"/>
          <w:lang w:val="en-GB"/>
        </w:rPr>
        <w:t>16 pt Futura Medium</w:t>
      </w:r>
      <w:r>
        <w:rPr>
          <w:rFonts w:ascii="Calibri" w:eastAsia="Futura-Medium" w:hAnsi="Calibri" w:cs="Times New Roman"/>
          <w:sz w:val="26"/>
          <w:szCs w:val="26"/>
          <w:rtl/>
          <w:lang w:val="en-GB"/>
        </w:rPr>
        <w:t>، مع خطّ ارتفاع يساوي 18</w:t>
      </w:r>
      <w:r>
        <w:rPr>
          <w:rFonts w:ascii="Calibri" w:eastAsia="Futura-Medium" w:hAnsi="Calibri" w:cs="Futura-Medium"/>
          <w:sz w:val="26"/>
          <w:szCs w:val="26"/>
        </w:rPr>
        <w:t>pt</w:t>
      </w:r>
      <w:r>
        <w:rPr>
          <w:rFonts w:ascii="Calibri" w:eastAsia="Futura-Medium" w:hAnsi="Calibri" w:cs="Times New Roman"/>
          <w:sz w:val="26"/>
          <w:szCs w:val="26"/>
          <w:rtl/>
          <w:lang w:bidi="ar-LB"/>
        </w:rPr>
        <w:t xml:space="preserve">. </w:t>
      </w:r>
    </w:p>
    <w:p w:rsidR="00D451EC" w:rsidRDefault="00D451EC" w:rsidP="00D451EC">
      <w:pPr>
        <w:bidi/>
        <w:jc w:val="both"/>
        <w:rPr>
          <w:rFonts w:ascii="Calibri" w:eastAsia="Calibri" w:hAnsi="Calibri" w:cs="Arial"/>
          <w:sz w:val="26"/>
          <w:szCs w:val="26"/>
          <w:rtl/>
          <w:lang w:bidi="ar-LB"/>
        </w:rPr>
      </w:pPr>
      <w:r>
        <w:rPr>
          <w:rFonts w:ascii="Simplified Arabic" w:hAnsi="Simplified Arabic" w:cs="Simplified Arabic"/>
          <w:sz w:val="24"/>
          <w:szCs w:val="24"/>
          <w:rtl/>
          <w:lang w:bidi="ar-LB"/>
        </w:rPr>
        <w:t xml:space="preserve">أمّا المضمون فيُطبَع بِنَسَق </w:t>
      </w:r>
      <w:r>
        <w:rPr>
          <w:rFonts w:ascii="Calibri" w:eastAsia="Calibri" w:hAnsi="Calibri" w:cs="Calibri"/>
          <w:sz w:val="26"/>
          <w:szCs w:val="26"/>
          <w:lang w:val="en-GB"/>
        </w:rPr>
        <w:t>13 pt Calibri</w:t>
      </w:r>
      <w:r>
        <w:rPr>
          <w:rFonts w:ascii="Calibri" w:eastAsia="Calibri" w:hAnsi="Calibri" w:cs="Arial"/>
          <w:sz w:val="26"/>
          <w:szCs w:val="26"/>
          <w:rtl/>
          <w:lang w:val="en-GB"/>
        </w:rPr>
        <w:t xml:space="preserve">، مع خطّ ارتفاع يساوي </w:t>
      </w:r>
      <w:r>
        <w:rPr>
          <w:rFonts w:ascii="Calibri" w:eastAsia="Calibri" w:hAnsi="Calibri" w:cs="Arial"/>
          <w:sz w:val="26"/>
          <w:szCs w:val="26"/>
        </w:rPr>
        <w:t>15</w:t>
      </w:r>
      <w:r>
        <w:rPr>
          <w:rFonts w:ascii="Calibri" w:eastAsia="Calibri" w:hAnsi="Calibri" w:cs="Arial"/>
          <w:sz w:val="26"/>
          <w:szCs w:val="26"/>
          <w:lang w:bidi="ar-LB"/>
        </w:rPr>
        <w:t>pt</w:t>
      </w:r>
      <w:r>
        <w:rPr>
          <w:rFonts w:ascii="Calibri" w:eastAsia="Calibri" w:hAnsi="Calibri" w:cs="Arial"/>
          <w:sz w:val="26"/>
          <w:szCs w:val="26"/>
          <w:rtl/>
          <w:lang w:bidi="ar-LB"/>
        </w:rPr>
        <w:t xml:space="preserve">. </w:t>
      </w:r>
    </w:p>
    <w:p w:rsidR="00D451EC" w:rsidRDefault="00D451EC" w:rsidP="00D451EC">
      <w:pPr>
        <w:bidi/>
        <w:jc w:val="both"/>
        <w:rPr>
          <w:rFonts w:ascii="Calibri" w:eastAsia="Calibri" w:hAnsi="Calibri" w:cs="Arial"/>
          <w:sz w:val="26"/>
          <w:szCs w:val="26"/>
          <w:rtl/>
          <w:lang w:bidi="ar-LB"/>
        </w:rPr>
      </w:pPr>
    </w:p>
    <w:p w:rsidR="00D451EC" w:rsidRDefault="00D451EC" w:rsidP="00D451EC">
      <w:pPr>
        <w:bidi/>
        <w:jc w:val="both"/>
        <w:rPr>
          <w:rFonts w:ascii="Calibri" w:eastAsia="ArialMT" w:hAnsi="Calibri" w:cs="ArialMT"/>
          <w:sz w:val="26"/>
          <w:szCs w:val="26"/>
          <w:rtl/>
          <w:lang w:val="en-GB"/>
        </w:rPr>
      </w:pPr>
      <w:r>
        <w:rPr>
          <w:rFonts w:ascii="Calibri" w:eastAsia="Calibri" w:hAnsi="Calibri" w:cs="Arial"/>
          <w:sz w:val="26"/>
          <w:szCs w:val="26"/>
          <w:rtl/>
          <w:lang w:bidi="ar-LB"/>
        </w:rPr>
        <w:t xml:space="preserve">ويمكن استخدام نَسَق </w:t>
      </w:r>
      <w:r>
        <w:rPr>
          <w:rFonts w:ascii="Calibri" w:eastAsia="ArialMT" w:hAnsi="Calibri" w:cs="ArialMT"/>
          <w:sz w:val="26"/>
          <w:szCs w:val="26"/>
          <w:lang w:val="en-GB"/>
        </w:rPr>
        <w:t>12 pt Arial</w:t>
      </w:r>
      <w:r>
        <w:rPr>
          <w:rFonts w:ascii="Calibri" w:eastAsia="ArialMT" w:hAnsi="Calibri" w:cs="Times New Roman"/>
          <w:sz w:val="26"/>
          <w:szCs w:val="26"/>
          <w:rtl/>
          <w:lang w:val="en-GB"/>
        </w:rPr>
        <w:t xml:space="preserve"> مع خطّ ارتفاع يساوي 14 للمضمون كبديلٍ للصفحات الالكترونية. </w:t>
      </w:r>
    </w:p>
    <w:p w:rsidR="00D451EC" w:rsidRDefault="00D451EC" w:rsidP="00D451EC">
      <w:pPr>
        <w:bidi/>
        <w:jc w:val="both"/>
        <w:rPr>
          <w:rFonts w:ascii="Simplified Arabic" w:eastAsiaTheme="minorEastAsia" w:hAnsi="Simplified Arabic" w:cs="Simplified Arabic"/>
          <w:b/>
          <w:bCs/>
          <w:sz w:val="24"/>
          <w:szCs w:val="24"/>
          <w:rtl/>
          <w:lang w:bidi="ar-LB"/>
        </w:rPr>
      </w:pPr>
      <w:r>
        <w:rPr>
          <w:rFonts w:ascii="Simplified Arabic" w:hAnsi="Simplified Arabic" w:cs="Simplified Arabic"/>
          <w:b/>
          <w:bCs/>
          <w:sz w:val="24"/>
          <w:szCs w:val="24"/>
          <w:rtl/>
          <w:lang w:bidi="ar-LB"/>
        </w:rPr>
        <w:t xml:space="preserve">الختم </w:t>
      </w:r>
    </w:p>
    <w:p w:rsidR="00D451EC" w:rsidRDefault="00D451EC" w:rsidP="00D451EC">
      <w:pPr>
        <w:bidi/>
        <w:jc w:val="both"/>
        <w:rPr>
          <w:rFonts w:ascii="Simplified Arabic" w:hAnsi="Simplified Arabic" w:cs="Simplified Arabic"/>
          <w:sz w:val="24"/>
          <w:szCs w:val="24"/>
          <w:rtl/>
          <w:lang w:bidi="ar-LB"/>
        </w:rPr>
      </w:pPr>
      <w:r>
        <w:rPr>
          <w:rFonts w:ascii="Simplified Arabic" w:hAnsi="Simplified Arabic" w:cs="Simplified Arabic"/>
          <w:sz w:val="24"/>
          <w:szCs w:val="24"/>
          <w:rtl/>
          <w:lang w:bidi="ar-LB"/>
        </w:rPr>
        <w:t xml:space="preserve">صُمِّم ختمٌ لحملة أماني </w:t>
      </w:r>
      <w:r w:rsidR="00133C83">
        <w:rPr>
          <w:rFonts w:ascii="Simplified Arabic" w:hAnsi="Simplified Arabic" w:cs="Simplified Arabic" w:hint="cs"/>
          <w:sz w:val="24"/>
          <w:szCs w:val="24"/>
          <w:rtl/>
          <w:lang w:bidi="ar-LB"/>
        </w:rPr>
        <w:t>ل</w:t>
      </w:r>
      <w:r>
        <w:rPr>
          <w:rFonts w:ascii="Simplified Arabic" w:hAnsi="Simplified Arabic" w:cs="Simplified Arabic"/>
          <w:sz w:val="24"/>
          <w:szCs w:val="24"/>
          <w:rtl/>
          <w:lang w:bidi="ar-LB"/>
        </w:rPr>
        <w:t xml:space="preserve">يُسلَّط الضوء فيه على الرسالة الأساسية للحملة. وهو يُستخدَم أيضاً للعناوين القصيرة. </w:t>
      </w:r>
    </w:p>
    <w:p w:rsidR="00D451EC" w:rsidRDefault="00D451EC" w:rsidP="00D451EC">
      <w:pPr>
        <w:bidi/>
        <w:jc w:val="both"/>
        <w:rPr>
          <w:rFonts w:ascii="Calibri" w:eastAsia="Calibri" w:hAnsi="Calibri" w:cs="Calibri"/>
          <w:sz w:val="26"/>
          <w:szCs w:val="26"/>
          <w:rtl/>
        </w:rPr>
      </w:pPr>
      <w:r>
        <w:rPr>
          <w:rFonts w:ascii="Simplified Arabic" w:hAnsi="Simplified Arabic" w:cs="Simplified Arabic"/>
          <w:sz w:val="24"/>
          <w:szCs w:val="24"/>
          <w:rtl/>
          <w:lang w:bidi="ar-LB"/>
        </w:rPr>
        <w:t xml:space="preserve">يوضع النصّ دائماً في الوسط، بِنَسَق </w:t>
      </w:r>
      <w:r>
        <w:rPr>
          <w:rFonts w:ascii="Calibri" w:eastAsia="Calibri" w:hAnsi="Calibri" w:cs="Calibri"/>
          <w:sz w:val="26"/>
          <w:szCs w:val="26"/>
        </w:rPr>
        <w:t xml:space="preserve">Kingthings Trypewriter 2 </w:t>
      </w:r>
      <w:r>
        <w:rPr>
          <w:rFonts w:ascii="Calibri" w:eastAsia="Calibri" w:hAnsi="Calibri" w:cs="Times New Roman" w:hint="cs"/>
          <w:sz w:val="26"/>
          <w:szCs w:val="26"/>
          <w:rtl/>
        </w:rPr>
        <w:t>.</w:t>
      </w:r>
    </w:p>
    <w:p w:rsidR="00D451EC" w:rsidRDefault="00D451EC" w:rsidP="00D451EC">
      <w:pPr>
        <w:bidi/>
        <w:jc w:val="both"/>
        <w:rPr>
          <w:rFonts w:ascii="Simplified Arabic" w:eastAsiaTheme="minorEastAsia" w:hAnsi="Simplified Arabic" w:cs="Simplified Arabic"/>
          <w:sz w:val="24"/>
          <w:szCs w:val="24"/>
          <w:rtl/>
          <w:lang w:bidi="ar-LB"/>
        </w:rPr>
      </w:pPr>
      <w:r>
        <w:rPr>
          <w:rFonts w:ascii="Simplified Arabic" w:hAnsi="Simplified Arabic" w:cs="Simplified Arabic"/>
          <w:sz w:val="24"/>
          <w:szCs w:val="24"/>
          <w:rtl/>
          <w:lang w:bidi="ar-LB"/>
        </w:rPr>
        <w:t xml:space="preserve">ويمكن أن يُمال الختم لغاية 20 درجة يساراً أو يميناً. </w:t>
      </w:r>
    </w:p>
    <w:p w:rsidR="00D451EC" w:rsidRDefault="00D451EC" w:rsidP="00D451EC">
      <w:pPr>
        <w:bidi/>
        <w:jc w:val="both"/>
        <w:rPr>
          <w:rFonts w:ascii="Simplified Arabic" w:hAnsi="Simplified Arabic" w:cs="Simplified Arabic"/>
          <w:sz w:val="24"/>
          <w:szCs w:val="24"/>
          <w:rtl/>
          <w:lang w:bidi="ar-LB"/>
        </w:rPr>
      </w:pPr>
    </w:p>
    <w:p w:rsidR="00D451EC" w:rsidRDefault="00D451EC" w:rsidP="00D451EC">
      <w:pPr>
        <w:bidi/>
        <w:jc w:val="both"/>
        <w:rPr>
          <w:rFonts w:ascii="Simplified Arabic" w:hAnsi="Simplified Arabic" w:cs="Simplified Arabic"/>
          <w:b/>
          <w:bCs/>
          <w:sz w:val="24"/>
          <w:szCs w:val="24"/>
          <w:rtl/>
          <w:lang w:bidi="ar-LB"/>
        </w:rPr>
      </w:pPr>
      <w:r>
        <w:rPr>
          <w:rFonts w:ascii="Simplified Arabic" w:hAnsi="Simplified Arabic" w:cs="Simplified Arabic"/>
          <w:b/>
          <w:bCs/>
          <w:sz w:val="24"/>
          <w:szCs w:val="24"/>
          <w:rtl/>
          <w:lang w:bidi="ar-LB"/>
        </w:rPr>
        <w:t xml:space="preserve">لون الختم </w:t>
      </w:r>
    </w:p>
    <w:p w:rsidR="00D451EC" w:rsidRDefault="00D451EC" w:rsidP="00D451EC">
      <w:pPr>
        <w:bidi/>
        <w:jc w:val="both"/>
        <w:rPr>
          <w:rFonts w:ascii="Simplified Arabic" w:hAnsi="Simplified Arabic" w:cs="Simplified Arabic"/>
          <w:sz w:val="24"/>
          <w:szCs w:val="24"/>
          <w:rtl/>
          <w:lang w:bidi="ar-LB"/>
        </w:rPr>
      </w:pPr>
      <w:r>
        <w:rPr>
          <w:rFonts w:ascii="Simplified Arabic" w:hAnsi="Simplified Arabic" w:cs="Simplified Arabic"/>
          <w:sz w:val="24"/>
          <w:szCs w:val="24"/>
          <w:rtl/>
          <w:lang w:bidi="ar-LB"/>
        </w:rPr>
        <w:t xml:space="preserve">توجد لوحة من ثلاثة ألوان خاصة بحملة أماني. يمكن إعادة إصدار الختم بأيّ من الألون الثلاثة، كما يمكن إصداره أيضاً باللون الأسود. </w:t>
      </w:r>
    </w:p>
    <w:p w:rsidR="00D451EC" w:rsidRDefault="00D451EC" w:rsidP="00D451EC">
      <w:pPr>
        <w:bidi/>
        <w:jc w:val="both"/>
        <w:rPr>
          <w:rFonts w:ascii="Simplified Arabic" w:hAnsi="Simplified Arabic" w:cs="Simplified Arabic"/>
          <w:sz w:val="24"/>
          <w:szCs w:val="24"/>
          <w:rtl/>
          <w:lang w:bidi="ar-LB"/>
        </w:rPr>
      </w:pPr>
    </w:p>
    <w:p w:rsidR="00D451EC" w:rsidRDefault="00D451EC" w:rsidP="00D451EC">
      <w:pPr>
        <w:bidi/>
        <w:jc w:val="both"/>
        <w:rPr>
          <w:rFonts w:ascii="Simplified Arabic" w:hAnsi="Simplified Arabic" w:cs="Simplified Arabic"/>
          <w:b/>
          <w:bCs/>
          <w:sz w:val="24"/>
          <w:szCs w:val="24"/>
          <w:rtl/>
          <w:lang w:bidi="ar-LB"/>
        </w:rPr>
      </w:pPr>
      <w:r>
        <w:rPr>
          <w:rFonts w:ascii="Simplified Arabic" w:hAnsi="Simplified Arabic" w:cs="Simplified Arabic"/>
          <w:b/>
          <w:bCs/>
          <w:sz w:val="24"/>
          <w:szCs w:val="24"/>
          <w:rtl/>
          <w:lang w:bidi="ar-LB"/>
        </w:rPr>
        <w:t xml:space="preserve">ما لا يجب القيام به لدى استخدام الختم </w:t>
      </w:r>
    </w:p>
    <w:p w:rsidR="00D451EC" w:rsidRDefault="00D451EC" w:rsidP="00D451EC">
      <w:pPr>
        <w:bidi/>
        <w:jc w:val="both"/>
        <w:rPr>
          <w:rFonts w:ascii="Simplified Arabic" w:hAnsi="Simplified Arabic" w:cs="Simplified Arabic"/>
          <w:sz w:val="24"/>
          <w:szCs w:val="24"/>
          <w:rtl/>
          <w:lang w:bidi="ar-LB"/>
        </w:rPr>
      </w:pPr>
      <w:r>
        <w:rPr>
          <w:rFonts w:ascii="Simplified Arabic" w:hAnsi="Simplified Arabic" w:cs="Simplified Arabic"/>
          <w:sz w:val="24"/>
          <w:szCs w:val="24"/>
          <w:rtl/>
          <w:lang w:bidi="ar-LB"/>
        </w:rPr>
        <w:t>1. لا تستخدم أيّ ألوان غير تلك المحدّدة ضمن قسم "لون الختم"</w:t>
      </w:r>
    </w:p>
    <w:p w:rsidR="00D451EC" w:rsidRDefault="00D451EC" w:rsidP="00D451EC">
      <w:pPr>
        <w:bidi/>
        <w:jc w:val="both"/>
        <w:rPr>
          <w:rFonts w:ascii="Simplified Arabic" w:hAnsi="Simplified Arabic" w:cs="Simplified Arabic"/>
          <w:sz w:val="24"/>
          <w:szCs w:val="24"/>
          <w:rtl/>
          <w:lang w:bidi="ar-LB"/>
        </w:rPr>
      </w:pPr>
      <w:r>
        <w:rPr>
          <w:rFonts w:ascii="Simplified Arabic" w:hAnsi="Simplified Arabic" w:cs="Simplified Arabic"/>
          <w:sz w:val="24"/>
          <w:szCs w:val="24"/>
          <w:rtl/>
          <w:lang w:bidi="ar-LB"/>
        </w:rPr>
        <w:t xml:space="preserve">2. لا تضع النصّ على اليسار أو اليمين، بل يجب وضعه دائماً في الوسط. </w:t>
      </w:r>
    </w:p>
    <w:p w:rsidR="00D451EC" w:rsidRDefault="00D451EC" w:rsidP="00D451EC">
      <w:pPr>
        <w:bidi/>
        <w:jc w:val="both"/>
        <w:rPr>
          <w:rFonts w:ascii="Simplified Arabic" w:hAnsi="Simplified Arabic" w:cs="Simplified Arabic"/>
          <w:sz w:val="24"/>
          <w:szCs w:val="24"/>
          <w:rtl/>
          <w:lang w:bidi="ar-LB"/>
        </w:rPr>
      </w:pPr>
      <w:r>
        <w:rPr>
          <w:rFonts w:ascii="Simplified Arabic" w:hAnsi="Simplified Arabic" w:cs="Simplified Arabic"/>
          <w:sz w:val="24"/>
          <w:szCs w:val="24"/>
          <w:rtl/>
          <w:lang w:bidi="ar-LB"/>
        </w:rPr>
        <w:lastRenderedPageBreak/>
        <w:t xml:space="preserve">3. لا تمدّد الختم أو تضغطه لتفادي تشويه التناسب. </w:t>
      </w:r>
    </w:p>
    <w:p w:rsidR="00D451EC" w:rsidRDefault="00D451EC" w:rsidP="00D451EC">
      <w:pPr>
        <w:bidi/>
        <w:jc w:val="both"/>
        <w:rPr>
          <w:rFonts w:ascii="Simplified Arabic" w:hAnsi="Simplified Arabic" w:cs="Simplified Arabic"/>
          <w:sz w:val="24"/>
          <w:szCs w:val="24"/>
          <w:rtl/>
          <w:lang w:bidi="ar-LB"/>
        </w:rPr>
      </w:pPr>
      <w:r>
        <w:rPr>
          <w:rFonts w:ascii="Simplified Arabic" w:hAnsi="Simplified Arabic" w:cs="Simplified Arabic"/>
          <w:sz w:val="24"/>
          <w:szCs w:val="24"/>
          <w:rtl/>
          <w:lang w:bidi="ar-LB"/>
        </w:rPr>
        <w:t>4. لا تستخدم أكثر من لون واحد.</w:t>
      </w:r>
    </w:p>
    <w:p w:rsidR="00D451EC" w:rsidRDefault="00D451EC" w:rsidP="00D451EC">
      <w:pPr>
        <w:bidi/>
        <w:jc w:val="both"/>
        <w:rPr>
          <w:rFonts w:ascii="Simplified Arabic" w:hAnsi="Simplified Arabic" w:cs="Simplified Arabic"/>
          <w:i/>
          <w:iCs/>
          <w:sz w:val="24"/>
          <w:szCs w:val="24"/>
          <w:rtl/>
          <w:lang w:bidi="ar-LB"/>
        </w:rPr>
      </w:pPr>
      <w:r>
        <w:rPr>
          <w:rFonts w:ascii="Simplified Arabic" w:hAnsi="Simplified Arabic" w:cs="Simplified Arabic"/>
          <w:i/>
          <w:iCs/>
          <w:sz w:val="24"/>
          <w:szCs w:val="24"/>
          <w:rtl/>
          <w:lang w:bidi="ar-LB"/>
        </w:rPr>
        <w:t>تحت الأمثلة: اللون – تراصف النصّ – التمدّد/الضغط – تعدّد الألوان</w:t>
      </w:r>
    </w:p>
    <w:p w:rsidR="00D451EC" w:rsidRDefault="00D451EC" w:rsidP="00D451EC">
      <w:pPr>
        <w:bidi/>
        <w:jc w:val="both"/>
        <w:rPr>
          <w:rFonts w:ascii="Simplified Arabic" w:hAnsi="Simplified Arabic" w:cs="Simplified Arabic"/>
          <w:i/>
          <w:iCs/>
          <w:sz w:val="24"/>
          <w:szCs w:val="24"/>
          <w:rtl/>
          <w:lang w:bidi="ar-LB"/>
        </w:rPr>
      </w:pPr>
    </w:p>
    <w:p w:rsidR="00D451EC" w:rsidRDefault="00D451EC" w:rsidP="00D451EC">
      <w:pPr>
        <w:bidi/>
        <w:jc w:val="both"/>
        <w:rPr>
          <w:rFonts w:ascii="Simplified Arabic" w:hAnsi="Simplified Arabic" w:cs="Simplified Arabic"/>
          <w:b/>
          <w:bCs/>
          <w:sz w:val="24"/>
          <w:szCs w:val="24"/>
          <w:rtl/>
          <w:lang w:bidi="ar-LB"/>
        </w:rPr>
      </w:pPr>
      <w:r>
        <w:rPr>
          <w:rFonts w:ascii="Simplified Arabic" w:hAnsi="Simplified Arabic" w:cs="Simplified Arabic"/>
          <w:b/>
          <w:bCs/>
          <w:sz w:val="24"/>
          <w:szCs w:val="24"/>
          <w:rtl/>
          <w:lang w:bidi="ar-LB"/>
        </w:rPr>
        <w:t xml:space="preserve">نصائح للطباعة </w:t>
      </w:r>
    </w:p>
    <w:p w:rsidR="00D451EC" w:rsidRDefault="00D451EC" w:rsidP="00D451EC">
      <w:pPr>
        <w:bidi/>
        <w:jc w:val="both"/>
        <w:rPr>
          <w:rFonts w:ascii="Simplified Arabic" w:hAnsi="Simplified Arabic" w:cs="Simplified Arabic"/>
          <w:b/>
          <w:bCs/>
          <w:sz w:val="24"/>
          <w:szCs w:val="24"/>
          <w:rtl/>
          <w:lang w:bidi="ar-LB"/>
        </w:rPr>
      </w:pPr>
      <w:r>
        <w:rPr>
          <w:rFonts w:ascii="Simplified Arabic" w:hAnsi="Simplified Arabic" w:cs="Simplified Arabic"/>
          <w:b/>
          <w:bCs/>
          <w:sz w:val="24"/>
          <w:szCs w:val="24"/>
          <w:rtl/>
          <w:lang w:bidi="ar-LB"/>
        </w:rPr>
        <w:t xml:space="preserve">الملصقات </w:t>
      </w:r>
    </w:p>
    <w:p w:rsidR="00D451EC" w:rsidRDefault="00D451EC" w:rsidP="00D451EC">
      <w:pPr>
        <w:pStyle w:val="BasicParagraph"/>
        <w:jc w:val="both"/>
        <w:rPr>
          <w:rFonts w:ascii="Calibri" w:eastAsia="Calibri" w:hAnsi="Calibri" w:cs="Arial"/>
          <w:sz w:val="26"/>
          <w:szCs w:val="26"/>
          <w:rtl/>
          <w:lang w:val="en-US"/>
        </w:rPr>
      </w:pPr>
      <w:r>
        <w:rPr>
          <w:rFonts w:ascii="Calibri" w:eastAsia="Calibri" w:hAnsi="Calibri" w:cs="Calibri"/>
          <w:sz w:val="26"/>
          <w:szCs w:val="26"/>
          <w:lang w:val="en-US"/>
        </w:rPr>
        <w:t>Coated Art Paper (Gloss</w:t>
      </w:r>
      <w:proofErr w:type="gramStart"/>
      <w:r>
        <w:rPr>
          <w:rFonts w:ascii="Calibri" w:eastAsia="Calibri" w:hAnsi="Calibri" w:cs="Calibri"/>
          <w:sz w:val="26"/>
          <w:szCs w:val="26"/>
          <w:lang w:val="en-US"/>
        </w:rPr>
        <w:t>)250</w:t>
      </w:r>
      <w:proofErr w:type="gramEnd"/>
      <w:r>
        <w:rPr>
          <w:rFonts w:ascii="Calibri" w:eastAsia="Calibri" w:hAnsi="Calibri" w:cs="Calibri"/>
          <w:sz w:val="26"/>
          <w:szCs w:val="26"/>
          <w:lang w:val="en-US"/>
        </w:rPr>
        <w:t>-300 gsm</w:t>
      </w:r>
    </w:p>
    <w:p w:rsidR="00D451EC" w:rsidRDefault="00D451EC" w:rsidP="00D451EC">
      <w:pPr>
        <w:pStyle w:val="BasicParagraph"/>
        <w:jc w:val="both"/>
        <w:rPr>
          <w:rFonts w:ascii="Calibri" w:eastAsia="Calibri" w:hAnsi="Calibri" w:cs="Arial"/>
          <w:sz w:val="26"/>
          <w:szCs w:val="26"/>
          <w:rtl/>
          <w:lang w:val="en-US"/>
        </w:rPr>
      </w:pPr>
    </w:p>
    <w:p w:rsidR="00D451EC" w:rsidRDefault="00D451EC" w:rsidP="00D451EC">
      <w:pPr>
        <w:bidi/>
        <w:jc w:val="both"/>
        <w:rPr>
          <w:rFonts w:ascii="Simplified Arabic" w:eastAsiaTheme="minorEastAsia" w:hAnsi="Simplified Arabic" w:cs="Simplified Arabic"/>
          <w:b/>
          <w:bCs/>
          <w:sz w:val="24"/>
          <w:szCs w:val="24"/>
          <w:lang w:bidi="ar-LB"/>
        </w:rPr>
      </w:pPr>
      <w:r>
        <w:rPr>
          <w:rFonts w:ascii="Simplified Arabic" w:hAnsi="Simplified Arabic" w:cs="Simplified Arabic"/>
          <w:b/>
          <w:bCs/>
          <w:sz w:val="24"/>
          <w:szCs w:val="24"/>
          <w:rtl/>
          <w:lang w:bidi="ar-LB"/>
        </w:rPr>
        <w:t xml:space="preserve">أوراق التوزيع/المنشورات/أوراق الحقائق </w:t>
      </w:r>
    </w:p>
    <w:p w:rsidR="00D451EC" w:rsidRDefault="00D451EC" w:rsidP="00D451EC">
      <w:pPr>
        <w:bidi/>
        <w:jc w:val="both"/>
        <w:rPr>
          <w:rFonts w:ascii="Calibri" w:eastAsia="Calibri" w:hAnsi="Calibri" w:cs="Calibri"/>
          <w:sz w:val="26"/>
          <w:szCs w:val="26"/>
          <w:rtl/>
        </w:rPr>
      </w:pPr>
      <w:r>
        <w:rPr>
          <w:rFonts w:ascii="Calibri" w:eastAsia="Calibri" w:hAnsi="Calibri" w:cs="Calibri"/>
          <w:sz w:val="26"/>
          <w:szCs w:val="26"/>
        </w:rPr>
        <w:t>Coated Art Paper (Gloss</w:t>
      </w:r>
      <w:proofErr w:type="gramStart"/>
      <w:r>
        <w:rPr>
          <w:rFonts w:ascii="Calibri" w:eastAsia="Calibri" w:hAnsi="Calibri" w:cs="Calibri"/>
          <w:sz w:val="26"/>
          <w:szCs w:val="26"/>
        </w:rPr>
        <w:t>)</w:t>
      </w:r>
      <w:r>
        <w:rPr>
          <w:rFonts w:ascii="Calibri" w:eastAsia="Calibri" w:hAnsi="Calibri" w:cs="Arial"/>
          <w:sz w:val="26"/>
          <w:szCs w:val="26"/>
          <w:rtl/>
        </w:rPr>
        <w:t>بين</w:t>
      </w:r>
      <w:proofErr w:type="gramEnd"/>
      <w:r>
        <w:rPr>
          <w:rFonts w:ascii="Calibri" w:eastAsia="Calibri" w:hAnsi="Calibri" w:cs="Arial"/>
          <w:sz w:val="26"/>
          <w:szCs w:val="26"/>
          <w:rtl/>
        </w:rPr>
        <w:t xml:space="preserve"> </w:t>
      </w:r>
      <w:r>
        <w:rPr>
          <w:rFonts w:ascii="Calibri" w:eastAsia="Calibri" w:hAnsi="Calibri" w:cs="Calibri"/>
          <w:sz w:val="26"/>
          <w:szCs w:val="26"/>
        </w:rPr>
        <w:t>170gsm – 250gsm</w:t>
      </w:r>
    </w:p>
    <w:p w:rsidR="00D451EC" w:rsidRDefault="00D451EC" w:rsidP="00D451EC">
      <w:pPr>
        <w:bidi/>
        <w:jc w:val="both"/>
        <w:rPr>
          <w:rFonts w:ascii="Simplified Arabic" w:eastAsiaTheme="minorEastAsia" w:hAnsi="Simplified Arabic" w:cs="Arial"/>
          <w:b/>
          <w:bCs/>
          <w:sz w:val="24"/>
          <w:szCs w:val="24"/>
          <w:rtl/>
          <w:lang w:bidi="ar-LB"/>
        </w:rPr>
      </w:pPr>
      <w:r>
        <w:rPr>
          <w:rFonts w:ascii="Simplified Arabic" w:hAnsi="Simplified Arabic" w:cs="Arial"/>
          <w:b/>
          <w:bCs/>
          <w:sz w:val="24"/>
          <w:szCs w:val="24"/>
          <w:rtl/>
          <w:lang w:bidi="ar-LB"/>
        </w:rPr>
        <w:t>الدليل</w:t>
      </w:r>
    </w:p>
    <w:p w:rsidR="00D451EC" w:rsidRDefault="00D451EC" w:rsidP="00D451EC">
      <w:pPr>
        <w:bidi/>
        <w:jc w:val="both"/>
        <w:rPr>
          <w:rFonts w:ascii="Simplified Arabic" w:hAnsi="Simplified Arabic" w:cs="Arial"/>
          <w:b/>
          <w:bCs/>
          <w:sz w:val="24"/>
          <w:szCs w:val="24"/>
          <w:rtl/>
          <w:lang w:bidi="ar-LB"/>
        </w:rPr>
      </w:pPr>
      <w:r>
        <w:rPr>
          <w:rFonts w:ascii="Simplified Arabic" w:hAnsi="Simplified Arabic" w:cs="Arial"/>
          <w:b/>
          <w:bCs/>
          <w:sz w:val="24"/>
          <w:szCs w:val="24"/>
          <w:rtl/>
          <w:lang w:bidi="ar-LB"/>
        </w:rPr>
        <w:t xml:space="preserve">الغلاف: </w:t>
      </w:r>
    </w:p>
    <w:p w:rsidR="00D451EC" w:rsidRDefault="00D451EC" w:rsidP="00D451EC">
      <w:pPr>
        <w:bidi/>
        <w:jc w:val="both"/>
        <w:rPr>
          <w:rFonts w:ascii="Calibri" w:eastAsia="Calibri" w:hAnsi="Calibri" w:cs="Arial"/>
          <w:sz w:val="26"/>
          <w:szCs w:val="26"/>
          <w:rtl/>
        </w:rPr>
      </w:pPr>
      <w:r>
        <w:rPr>
          <w:rFonts w:ascii="Calibri" w:eastAsia="Calibri" w:hAnsi="Calibri" w:cs="Calibri"/>
          <w:sz w:val="26"/>
          <w:szCs w:val="26"/>
        </w:rPr>
        <w:t>Coated Art Paper (Gloss) 350 gsm</w:t>
      </w:r>
      <w:r>
        <w:rPr>
          <w:rFonts w:ascii="Calibri" w:eastAsia="Calibri" w:hAnsi="Calibri" w:cs="Arial"/>
          <w:sz w:val="26"/>
          <w:szCs w:val="26"/>
          <w:rtl/>
        </w:rPr>
        <w:t xml:space="preserve">مع سيلوفان </w:t>
      </w:r>
    </w:p>
    <w:p w:rsidR="00D451EC" w:rsidRDefault="00D451EC" w:rsidP="00D451EC">
      <w:pPr>
        <w:bidi/>
        <w:jc w:val="both"/>
        <w:rPr>
          <w:rFonts w:ascii="Simplified Arabic" w:eastAsiaTheme="minorEastAsia" w:hAnsi="Simplified Arabic" w:cs="Arial"/>
          <w:b/>
          <w:bCs/>
          <w:sz w:val="24"/>
          <w:szCs w:val="24"/>
          <w:rtl/>
          <w:lang w:bidi="ar-LB"/>
        </w:rPr>
      </w:pPr>
      <w:r>
        <w:rPr>
          <w:rFonts w:ascii="Simplified Arabic" w:hAnsi="Simplified Arabic" w:cs="Arial"/>
          <w:b/>
          <w:bCs/>
          <w:sz w:val="24"/>
          <w:szCs w:val="24"/>
          <w:rtl/>
          <w:lang w:bidi="ar-LB"/>
        </w:rPr>
        <w:t xml:space="preserve">الصفحات الداخلية: </w:t>
      </w:r>
    </w:p>
    <w:p w:rsidR="00D451EC" w:rsidRDefault="00D451EC" w:rsidP="00D451EC">
      <w:pPr>
        <w:bidi/>
        <w:jc w:val="both"/>
        <w:rPr>
          <w:rFonts w:ascii="Calibri" w:eastAsia="Calibri" w:hAnsi="Calibri" w:cs="Arial"/>
          <w:sz w:val="26"/>
          <w:szCs w:val="26"/>
          <w:rtl/>
          <w:lang w:bidi="ar-LB"/>
        </w:rPr>
      </w:pPr>
      <w:r>
        <w:rPr>
          <w:rFonts w:ascii="Calibri" w:eastAsia="Calibri" w:hAnsi="Calibri" w:cs="Calibri"/>
          <w:bCs/>
          <w:sz w:val="26"/>
          <w:szCs w:val="30"/>
        </w:rPr>
        <w:t>100-120gsm coated paper</w:t>
      </w:r>
      <w:r>
        <w:rPr>
          <w:rFonts w:ascii="Calibri" w:eastAsia="Calibri" w:hAnsi="Calibri" w:cs="Calibri"/>
          <w:sz w:val="26"/>
          <w:szCs w:val="26"/>
        </w:rPr>
        <w:t>, semi matte</w:t>
      </w:r>
      <w:r>
        <w:rPr>
          <w:rFonts w:ascii="Calibri" w:eastAsia="Calibri" w:hAnsi="Calibri" w:cs="Arial"/>
          <w:sz w:val="26"/>
          <w:szCs w:val="26"/>
          <w:rtl/>
        </w:rPr>
        <w:t xml:space="preserve">، أو </w:t>
      </w:r>
      <w:r>
        <w:rPr>
          <w:rFonts w:ascii="Calibri" w:eastAsia="Calibri" w:hAnsi="Calibri" w:cs="Arial"/>
          <w:sz w:val="26"/>
          <w:szCs w:val="26"/>
        </w:rPr>
        <w:t>silk</w:t>
      </w:r>
      <w:r>
        <w:rPr>
          <w:rFonts w:ascii="Calibri" w:eastAsia="Calibri" w:hAnsi="Calibri" w:cs="Arial"/>
          <w:sz w:val="26"/>
          <w:szCs w:val="26"/>
          <w:rtl/>
          <w:lang w:bidi="ar-LB"/>
        </w:rPr>
        <w:t xml:space="preserve"> (إذا كانت تتضمّن صوراً، أو تصويرات ملوّنة، أو شعارات...) </w:t>
      </w:r>
    </w:p>
    <w:p w:rsidR="00D451EC" w:rsidRDefault="00D451EC" w:rsidP="00D451EC">
      <w:pPr>
        <w:bidi/>
        <w:jc w:val="both"/>
        <w:rPr>
          <w:rFonts w:ascii="Calibri" w:eastAsia="Calibri" w:hAnsi="Calibri" w:cs="Arial"/>
          <w:sz w:val="26"/>
          <w:szCs w:val="26"/>
          <w:rtl/>
        </w:rPr>
      </w:pPr>
      <w:r>
        <w:rPr>
          <w:rFonts w:ascii="Calibri" w:eastAsia="Calibri" w:hAnsi="Calibri" w:cs="Calibri"/>
          <w:sz w:val="26"/>
          <w:szCs w:val="26"/>
        </w:rPr>
        <w:t>100-120gsm uncoated paper</w:t>
      </w:r>
      <w:r>
        <w:rPr>
          <w:rFonts w:ascii="Calibri" w:eastAsia="Calibri" w:hAnsi="Calibri" w:cs="Times New Roman" w:hint="cs"/>
          <w:sz w:val="26"/>
          <w:szCs w:val="26"/>
          <w:rtl/>
        </w:rPr>
        <w:t xml:space="preserve"> (</w:t>
      </w:r>
      <w:r>
        <w:rPr>
          <w:rFonts w:ascii="Calibri" w:eastAsia="Calibri" w:hAnsi="Calibri" w:cs="Arial"/>
          <w:sz w:val="26"/>
          <w:szCs w:val="26"/>
          <w:rtl/>
        </w:rPr>
        <w:t xml:space="preserve">إذا كانت تتضمّن نصوصاً فقط) </w:t>
      </w:r>
    </w:p>
    <w:p w:rsidR="00D451EC" w:rsidRDefault="00D451EC" w:rsidP="00D451EC">
      <w:pPr>
        <w:bidi/>
        <w:jc w:val="both"/>
        <w:rPr>
          <w:rFonts w:ascii="Simplified Arabic" w:eastAsiaTheme="minorEastAsia" w:hAnsi="Simplified Arabic" w:cs="Arial"/>
          <w:b/>
          <w:bCs/>
          <w:sz w:val="24"/>
          <w:szCs w:val="24"/>
          <w:rtl/>
          <w:lang w:bidi="ar-LB"/>
        </w:rPr>
      </w:pPr>
    </w:p>
    <w:p w:rsidR="00D451EC" w:rsidRDefault="00D451EC" w:rsidP="00D451EC">
      <w:pPr>
        <w:bidi/>
        <w:jc w:val="both"/>
        <w:rPr>
          <w:rFonts w:ascii="Simplified Arabic" w:hAnsi="Simplified Arabic" w:cs="Simplified Arabic"/>
          <w:b/>
          <w:bCs/>
          <w:sz w:val="24"/>
          <w:szCs w:val="24"/>
          <w:rtl/>
          <w:lang w:bidi="ar-LB"/>
        </w:rPr>
      </w:pPr>
    </w:p>
    <w:p w:rsidR="00D451EC" w:rsidRDefault="00D451EC" w:rsidP="00D451EC">
      <w:pPr>
        <w:bidi/>
        <w:jc w:val="both"/>
        <w:rPr>
          <w:rFonts w:ascii="Simplified Arabic" w:hAnsi="Simplified Arabic" w:cs="Simplified Arabic"/>
          <w:sz w:val="24"/>
          <w:szCs w:val="24"/>
          <w:rtl/>
          <w:lang w:bidi="ar-LB"/>
        </w:rPr>
      </w:pPr>
    </w:p>
    <w:p w:rsidR="003E684C" w:rsidRPr="008836D5" w:rsidRDefault="003E684C" w:rsidP="003E684C">
      <w:pPr>
        <w:bidi/>
        <w:jc w:val="both"/>
        <w:rPr>
          <w:rFonts w:ascii="Simplified Arabic" w:hAnsi="Simplified Arabic" w:cs="Simplified Arabic"/>
          <w:b/>
          <w:bCs/>
          <w:sz w:val="24"/>
          <w:szCs w:val="24"/>
          <w:rtl/>
          <w:lang w:bidi="ar-LB"/>
        </w:rPr>
      </w:pPr>
    </w:p>
    <w:p w:rsidR="00FE2424" w:rsidRPr="00FE2424" w:rsidRDefault="00FE2424" w:rsidP="00FE2424">
      <w:pPr>
        <w:bidi/>
        <w:spacing w:after="160" w:line="259" w:lineRule="auto"/>
        <w:jc w:val="both"/>
        <w:rPr>
          <w:rFonts w:ascii="Simplified Arabic" w:hAnsi="Simplified Arabic" w:cs="Simplified Arabic"/>
          <w:b/>
          <w:bCs/>
          <w:sz w:val="24"/>
          <w:szCs w:val="24"/>
          <w:rtl/>
          <w:lang w:val="en-GB" w:bidi="ar-LB"/>
        </w:rPr>
      </w:pPr>
      <w:bookmarkStart w:id="4" w:name="_GoBack"/>
      <w:bookmarkEnd w:id="4"/>
      <w:r w:rsidRPr="00FE2424">
        <w:rPr>
          <w:rFonts w:ascii="Simplified Arabic" w:hAnsi="Simplified Arabic" w:cs="Simplified Arabic"/>
          <w:b/>
          <w:bCs/>
          <w:sz w:val="24"/>
          <w:szCs w:val="24"/>
          <w:rtl/>
          <w:lang w:val="en-GB" w:bidi="ar-LB"/>
        </w:rPr>
        <w:t xml:space="preserve">الملحق </w:t>
      </w:r>
      <w:r w:rsidR="008E1281">
        <w:rPr>
          <w:rFonts w:ascii="Simplified Arabic" w:hAnsi="Simplified Arabic" w:cs="Simplified Arabic" w:hint="cs"/>
          <w:b/>
          <w:bCs/>
          <w:sz w:val="24"/>
          <w:szCs w:val="24"/>
          <w:rtl/>
          <w:lang w:val="en-GB" w:bidi="ar-LB"/>
        </w:rPr>
        <w:t>10</w:t>
      </w:r>
      <w:r w:rsidRPr="00FE2424">
        <w:rPr>
          <w:rFonts w:ascii="Simplified Arabic" w:hAnsi="Simplified Arabic" w:cs="Simplified Arabic"/>
          <w:b/>
          <w:bCs/>
          <w:sz w:val="24"/>
          <w:szCs w:val="24"/>
          <w:rtl/>
          <w:lang w:val="en-GB" w:bidi="ar-LB"/>
        </w:rPr>
        <w:t xml:space="preserve">- نماذج الاختبار المسبق لمناقشات مجموعات التركيز </w:t>
      </w:r>
    </w:p>
    <w:p w:rsidR="00FE2424" w:rsidRPr="00FE2424" w:rsidRDefault="00FE2424" w:rsidP="00FE2424">
      <w:pPr>
        <w:spacing w:after="160" w:line="259" w:lineRule="auto"/>
        <w:rPr>
          <w:rFonts w:ascii="Simplified Arabic" w:hAnsi="Simplified Arabic" w:cs="Simplified Arabic"/>
          <w:sz w:val="24"/>
          <w:szCs w:val="24"/>
          <w:rtl/>
          <w:lang w:val="en-GB"/>
        </w:rPr>
      </w:pPr>
    </w:p>
    <w:tbl>
      <w:tblPr>
        <w:tblStyle w:val="TableGrid"/>
        <w:tblW w:w="0" w:type="auto"/>
        <w:tblLook w:val="04A0"/>
      </w:tblPr>
      <w:tblGrid>
        <w:gridCol w:w="9576"/>
      </w:tblGrid>
      <w:tr w:rsidR="00FE2424" w:rsidRPr="00FE2424" w:rsidTr="007C3259">
        <w:trPr>
          <w:trHeight w:val="638"/>
        </w:trPr>
        <w:tc>
          <w:tcPr>
            <w:tcW w:w="10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FE2424" w:rsidRPr="00FE2424" w:rsidRDefault="00FE2424" w:rsidP="00FE2424">
            <w:pPr>
              <w:bidi/>
              <w:jc w:val="both"/>
              <w:rPr>
                <w:rFonts w:ascii="Simplified Arabic" w:hAnsi="Simplified Arabic" w:cs="Simplified Arabic"/>
                <w:b/>
                <w:bCs/>
                <w:sz w:val="24"/>
                <w:szCs w:val="24"/>
                <w:lang w:val="en-GB"/>
              </w:rPr>
            </w:pPr>
            <w:r w:rsidRPr="00FE2424">
              <w:rPr>
                <w:rFonts w:ascii="Simplified Arabic" w:hAnsi="Simplified Arabic" w:cs="Simplified Arabic"/>
                <w:b/>
                <w:bCs/>
                <w:sz w:val="24"/>
                <w:szCs w:val="24"/>
                <w:rtl/>
                <w:lang w:val="en-GB"/>
              </w:rPr>
              <w:t xml:space="preserve">الرسائل البصرية/المكتوبة: دليل الاختبار المسبق لمناقشات مجموعات التركيز </w:t>
            </w:r>
          </w:p>
        </w:tc>
      </w:tr>
      <w:tr w:rsidR="00FE2424" w:rsidRPr="00FE2424" w:rsidTr="007C3259">
        <w:trPr>
          <w:trHeight w:val="1268"/>
        </w:trPr>
        <w:tc>
          <w:tcPr>
            <w:tcW w:w="107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E2424" w:rsidRPr="00FE2424" w:rsidRDefault="00FE2424" w:rsidP="00FE2424">
            <w:pPr>
              <w:bidi/>
              <w:spacing w:before="240" w:line="360" w:lineRule="auto"/>
              <w:rPr>
                <w:rFonts w:ascii="Simplified Arabic" w:hAnsi="Simplified Arabic" w:cs="Simplified Arabic"/>
                <w:b/>
                <w:bCs/>
                <w:sz w:val="24"/>
                <w:szCs w:val="24"/>
                <w:lang w:val="en-GB"/>
              </w:rPr>
            </w:pPr>
            <w:r w:rsidRPr="00FE2424">
              <w:rPr>
                <w:rFonts w:ascii="Simplified Arabic" w:hAnsi="Simplified Arabic" w:cs="Simplified Arabic"/>
                <w:b/>
                <w:bCs/>
                <w:i/>
                <w:sz w:val="24"/>
                <w:szCs w:val="24"/>
                <w:rtl/>
                <w:lang w:val="en-GB"/>
              </w:rPr>
              <w:t>التاريخ</w:t>
            </w:r>
            <w:r w:rsidRPr="00FE2424">
              <w:rPr>
                <w:rFonts w:ascii="Simplified Arabic" w:hAnsi="Simplified Arabic" w:cs="Simplified Arabic"/>
                <w:sz w:val="24"/>
                <w:szCs w:val="24"/>
                <w:lang w:val="en-GB"/>
              </w:rPr>
              <w:t xml:space="preserve">........../.......... /........... </w:t>
            </w:r>
            <w:r w:rsidRPr="00FE2424">
              <w:rPr>
                <w:rFonts w:ascii="Simplified Arabic" w:hAnsi="Simplified Arabic" w:cs="Simplified Arabic" w:hint="cs"/>
                <w:b/>
                <w:bCs/>
                <w:sz w:val="24"/>
                <w:szCs w:val="24"/>
                <w:rtl/>
                <w:lang w:val="en-GB"/>
              </w:rPr>
              <w:t>المكان</w:t>
            </w:r>
            <w:r w:rsidRPr="00FE2424">
              <w:rPr>
                <w:rFonts w:ascii="Simplified Arabic" w:hAnsi="Simplified Arabic" w:cs="Simplified Arabic"/>
                <w:sz w:val="24"/>
                <w:szCs w:val="24"/>
                <w:lang w:val="en-GB"/>
              </w:rPr>
              <w:t xml:space="preserve">..................................................................................... </w:t>
            </w:r>
            <w:r w:rsidRPr="00FE2424">
              <w:rPr>
                <w:rFonts w:ascii="Simplified Arabic" w:hAnsi="Simplified Arabic" w:cs="Simplified Arabic"/>
                <w:b/>
                <w:bCs/>
                <w:sz w:val="24"/>
                <w:szCs w:val="24"/>
                <w:rtl/>
                <w:lang w:val="en-GB"/>
              </w:rPr>
              <w:t>الميسّر</w:t>
            </w:r>
            <w:r w:rsidRPr="00FE2424">
              <w:rPr>
                <w:rFonts w:ascii="Simplified Arabic" w:hAnsi="Simplified Arabic" w:cs="Simplified Arabic"/>
                <w:sz w:val="24"/>
                <w:szCs w:val="24"/>
                <w:lang w:val="en-GB"/>
              </w:rPr>
              <w:t>...........................</w:t>
            </w:r>
          </w:p>
          <w:p w:rsidR="00FE2424" w:rsidRPr="00FE2424" w:rsidRDefault="00FE2424" w:rsidP="00FE2424">
            <w:pPr>
              <w:bidi/>
              <w:spacing w:line="360" w:lineRule="auto"/>
              <w:rPr>
                <w:rFonts w:ascii="Simplified Arabic" w:hAnsi="Simplified Arabic" w:cs="Simplified Arabic"/>
                <w:iCs/>
                <w:sz w:val="24"/>
                <w:szCs w:val="24"/>
                <w:lang w:val="en-GB"/>
              </w:rPr>
            </w:pPr>
            <w:r w:rsidRPr="00FE2424">
              <w:rPr>
                <w:rFonts w:ascii="Simplified Arabic" w:hAnsi="Simplified Arabic" w:cs="Simplified Arabic"/>
                <w:b/>
                <w:bCs/>
                <w:i/>
                <w:sz w:val="24"/>
                <w:szCs w:val="24"/>
                <w:rtl/>
                <w:lang w:val="en-GB"/>
              </w:rPr>
              <w:t xml:space="preserve"> ملخّص عن المشاركين (عدد النساء، والفتيات، والفتيان، والرجال)</w:t>
            </w:r>
            <w:r w:rsidRPr="00FE2424">
              <w:rPr>
                <w:rFonts w:ascii="Simplified Arabic" w:hAnsi="Simplified Arabic" w:cs="Simplified Arabic"/>
                <w:iCs/>
                <w:sz w:val="24"/>
                <w:szCs w:val="24"/>
                <w:lang w:val="en-GB"/>
              </w:rPr>
              <w:t xml:space="preserve">.....................................................  </w:t>
            </w:r>
          </w:p>
          <w:p w:rsidR="00FE2424" w:rsidRPr="00FE2424" w:rsidRDefault="00FE2424" w:rsidP="00FE2424">
            <w:pPr>
              <w:bidi/>
              <w:spacing w:line="360" w:lineRule="auto"/>
              <w:rPr>
                <w:rFonts w:ascii="Simplified Arabic" w:hAnsi="Simplified Arabic" w:cs="Simplified Arabic"/>
                <w:b/>
                <w:bCs/>
                <w:i/>
                <w:sz w:val="24"/>
                <w:szCs w:val="24"/>
                <w:rtl/>
                <w:lang w:val="en-GB"/>
              </w:rPr>
            </w:pPr>
            <w:r w:rsidRPr="00FE2424">
              <w:rPr>
                <w:rFonts w:ascii="Simplified Arabic" w:hAnsi="Simplified Arabic" w:cs="Simplified Arabic"/>
                <w:b/>
                <w:bCs/>
                <w:i/>
                <w:sz w:val="24"/>
                <w:szCs w:val="24"/>
                <w:rtl/>
                <w:lang w:val="en-GB"/>
              </w:rPr>
              <w:t>الشريحةالعمرية........................................................</w:t>
            </w:r>
            <w:r w:rsidRPr="00FE2424">
              <w:rPr>
                <w:rFonts w:ascii="Simplified Arabic" w:hAnsi="Simplified Arabic" w:cs="Simplified Arabic"/>
                <w:iCs/>
                <w:sz w:val="24"/>
                <w:szCs w:val="24"/>
                <w:lang w:val="en-GB"/>
              </w:rPr>
              <w:t>..............</w:t>
            </w:r>
          </w:p>
          <w:p w:rsidR="00FE2424" w:rsidRPr="00FE2424" w:rsidRDefault="00FE2424" w:rsidP="00FE2424">
            <w:pPr>
              <w:bidi/>
              <w:spacing w:line="360" w:lineRule="auto"/>
              <w:rPr>
                <w:rFonts w:ascii="Simplified Arabic" w:hAnsi="Simplified Arabic" w:cs="Simplified Arabic"/>
                <w:i/>
                <w:sz w:val="24"/>
                <w:szCs w:val="24"/>
                <w:lang w:val="en-GB"/>
              </w:rPr>
            </w:pPr>
            <w:r w:rsidRPr="00FE2424">
              <w:rPr>
                <w:rFonts w:ascii="Simplified Arabic" w:hAnsi="Simplified Arabic" w:cs="Simplified Arabic"/>
                <w:b/>
                <w:bCs/>
                <w:i/>
                <w:sz w:val="24"/>
                <w:szCs w:val="24"/>
                <w:rtl/>
                <w:lang w:val="en-GB"/>
              </w:rPr>
              <w:t xml:space="preserve">الجنسية      </w:t>
            </w:r>
            <w:r w:rsidRPr="00FE2424">
              <w:rPr>
                <w:rFonts w:ascii="Simplified Arabic" w:hAnsi="Simplified Arabic" w:cs="Simplified Arabic"/>
                <w:i/>
                <w:sz w:val="24"/>
                <w:szCs w:val="24"/>
                <w:rtl/>
                <w:lang w:val="en-GB"/>
              </w:rPr>
              <w:t>سوريون     أردنيون       سواهم</w:t>
            </w:r>
          </w:p>
          <w:p w:rsidR="00FE2424" w:rsidRPr="00FE2424" w:rsidRDefault="00FE2424" w:rsidP="00FE2424">
            <w:pPr>
              <w:bidi/>
              <w:spacing w:line="360" w:lineRule="auto"/>
              <w:rPr>
                <w:rFonts w:ascii="Simplified Arabic" w:hAnsi="Simplified Arabic" w:cs="Simplified Arabic"/>
                <w:iCs/>
                <w:sz w:val="24"/>
                <w:szCs w:val="24"/>
                <w:lang w:val="en-GB"/>
              </w:rPr>
            </w:pPr>
            <w:r w:rsidRPr="00FE2424">
              <w:rPr>
                <w:rFonts w:ascii="Simplified Arabic" w:hAnsi="Simplified Arabic" w:cs="Simplified Arabic"/>
                <w:i/>
                <w:sz w:val="24"/>
                <w:szCs w:val="24"/>
                <w:rtl/>
                <w:lang w:val="en-GB"/>
              </w:rPr>
              <w:t>المقدّمة:</w:t>
            </w:r>
          </w:p>
          <w:p w:rsidR="00FE2424" w:rsidRPr="00FE2424" w:rsidRDefault="00FE2424" w:rsidP="00FE2424">
            <w:pPr>
              <w:numPr>
                <w:ilvl w:val="0"/>
                <w:numId w:val="42"/>
              </w:numPr>
              <w:bidi/>
              <w:spacing w:line="360" w:lineRule="auto"/>
              <w:ind w:left="360"/>
              <w:rPr>
                <w:rFonts w:ascii="Simplified Arabic" w:hAnsi="Simplified Arabic" w:cs="Simplified Arabic"/>
                <w:iCs/>
                <w:sz w:val="24"/>
                <w:szCs w:val="24"/>
                <w:lang w:val="en-GB"/>
              </w:rPr>
            </w:pPr>
            <w:r w:rsidRPr="00FE2424">
              <w:rPr>
                <w:rFonts w:ascii="Simplified Arabic" w:hAnsi="Simplified Arabic" w:cs="Simplified Arabic"/>
                <w:b/>
                <w:bCs/>
                <w:i/>
                <w:sz w:val="24"/>
                <w:szCs w:val="24"/>
                <w:rtl/>
                <w:lang w:val="en-GB"/>
              </w:rPr>
              <w:t xml:space="preserve">إشرحوا الهدف: </w:t>
            </w:r>
            <w:r w:rsidRPr="00FE2424">
              <w:rPr>
                <w:rFonts w:ascii="Simplified Arabic" w:hAnsi="Simplified Arabic" w:cs="Simplified Arabic"/>
                <w:i/>
                <w:sz w:val="24"/>
                <w:szCs w:val="24"/>
                <w:rtl/>
                <w:lang w:val="en-GB"/>
              </w:rPr>
              <w:t>نحن نجري سلسلة من المناقشات لنتعلّم من بعضنا البعض حول أنواع العنف والمسائل الأخرى المرتبطة بالحماية التي تختبرها النساء، والفتيات، والرجال</w:t>
            </w:r>
            <w:r w:rsidR="00B815CA">
              <w:rPr>
                <w:rFonts w:ascii="Simplified Arabic" w:hAnsi="Simplified Arabic" w:cs="Simplified Arabic" w:hint="cs"/>
                <w:i/>
                <w:sz w:val="24"/>
                <w:szCs w:val="24"/>
                <w:rtl/>
                <w:lang w:val="en-GB"/>
              </w:rPr>
              <w:t>،</w:t>
            </w:r>
            <w:r w:rsidR="00B815CA" w:rsidRPr="00FE2424">
              <w:rPr>
                <w:rFonts w:ascii="Simplified Arabic" w:hAnsi="Simplified Arabic" w:cs="Simplified Arabic"/>
                <w:i/>
                <w:sz w:val="24"/>
                <w:szCs w:val="24"/>
                <w:rtl/>
                <w:lang w:val="en-GB"/>
              </w:rPr>
              <w:t>والفتيان</w:t>
            </w:r>
            <w:r w:rsidRPr="00FE2424">
              <w:rPr>
                <w:rFonts w:ascii="Simplified Arabic" w:hAnsi="Simplified Arabic" w:cs="Simplified Arabic"/>
                <w:i/>
                <w:sz w:val="24"/>
                <w:szCs w:val="24"/>
                <w:rtl/>
                <w:lang w:val="en-GB"/>
              </w:rPr>
              <w:t xml:space="preserve">في هذا السياق.  </w:t>
            </w:r>
          </w:p>
          <w:p w:rsidR="00FE2424" w:rsidRPr="00FE2424" w:rsidRDefault="00FE2424" w:rsidP="00FE2424">
            <w:pPr>
              <w:numPr>
                <w:ilvl w:val="0"/>
                <w:numId w:val="42"/>
              </w:numPr>
              <w:bidi/>
              <w:spacing w:line="360" w:lineRule="auto"/>
              <w:ind w:left="360"/>
              <w:rPr>
                <w:rFonts w:ascii="Simplified Arabic" w:hAnsi="Simplified Arabic" w:cs="Simplified Arabic"/>
                <w:iCs/>
                <w:sz w:val="24"/>
                <w:szCs w:val="24"/>
                <w:lang w:val="en-GB"/>
              </w:rPr>
            </w:pPr>
            <w:r w:rsidRPr="00FE2424">
              <w:rPr>
                <w:rFonts w:ascii="Simplified Arabic" w:hAnsi="Simplified Arabic" w:cs="Simplified Arabic"/>
                <w:b/>
                <w:bCs/>
                <w:i/>
                <w:sz w:val="24"/>
                <w:szCs w:val="24"/>
                <w:rtl/>
                <w:lang w:val="en-GB"/>
              </w:rPr>
              <w:t xml:space="preserve">إشرحوا دوركم: </w:t>
            </w:r>
            <w:r w:rsidRPr="00FE2424">
              <w:rPr>
                <w:rFonts w:ascii="Simplified Arabic" w:hAnsi="Simplified Arabic" w:cs="Simplified Arabic"/>
                <w:i/>
                <w:sz w:val="24"/>
                <w:szCs w:val="24"/>
                <w:rtl/>
                <w:lang w:val="en-GB"/>
              </w:rPr>
              <w:t xml:space="preserve">في الساعتَين المقبلتَين، سوف أطرح عليكم الأسئلة. ويهمّني أن أسمع كلّ وجهات النظر في هذه القاعة، ولن أشارك شخصياً في هذه المناقشة (إشرح دور مدوّن الملاحظات، في حال وجوده). </w:t>
            </w:r>
          </w:p>
          <w:p w:rsidR="00FE2424" w:rsidRPr="00FE2424" w:rsidRDefault="00FE2424" w:rsidP="0046257A">
            <w:pPr>
              <w:numPr>
                <w:ilvl w:val="0"/>
                <w:numId w:val="42"/>
              </w:numPr>
              <w:bidi/>
              <w:spacing w:line="360" w:lineRule="auto"/>
              <w:ind w:left="360"/>
              <w:rPr>
                <w:rFonts w:ascii="Simplified Arabic" w:hAnsi="Simplified Arabic" w:cs="Simplified Arabic"/>
                <w:iCs/>
                <w:sz w:val="24"/>
                <w:szCs w:val="24"/>
                <w:lang w:val="en-GB"/>
              </w:rPr>
            </w:pPr>
            <w:r w:rsidRPr="00FE2424">
              <w:rPr>
                <w:rFonts w:ascii="Simplified Arabic" w:hAnsi="Simplified Arabic" w:cs="Simplified Arabic"/>
                <w:b/>
                <w:bCs/>
                <w:i/>
                <w:sz w:val="24"/>
                <w:szCs w:val="24"/>
                <w:rtl/>
                <w:lang w:val="en-GB"/>
              </w:rPr>
              <w:t xml:space="preserve">إضمنوا السرّية: </w:t>
            </w:r>
            <w:r w:rsidRPr="00FE2424">
              <w:rPr>
                <w:rFonts w:ascii="Simplified Arabic" w:hAnsi="Simplified Arabic" w:cs="Simplified Arabic"/>
                <w:i/>
                <w:sz w:val="24"/>
                <w:szCs w:val="24"/>
                <w:rtl/>
                <w:lang w:val="en-GB"/>
              </w:rPr>
              <w:t>سوف ننادي بعضنا البعض بأسمائنا. و نتعهّد بالحفاظ على السرّية، لأنّنا</w:t>
            </w:r>
            <w:r w:rsidR="0046257A">
              <w:rPr>
                <w:rFonts w:ascii="Simplified Arabic" w:hAnsi="Simplified Arabic" w:cs="Simplified Arabic" w:hint="cs"/>
                <w:i/>
                <w:sz w:val="24"/>
                <w:szCs w:val="24"/>
                <w:rtl/>
                <w:lang w:val="en-GB"/>
              </w:rPr>
              <w:t xml:space="preserve"> أساسا</w:t>
            </w:r>
            <w:r w:rsidRPr="00FE2424">
              <w:rPr>
                <w:rFonts w:ascii="Simplified Arabic" w:hAnsi="Simplified Arabic" w:cs="Simplified Arabic"/>
                <w:i/>
                <w:sz w:val="24"/>
                <w:szCs w:val="24"/>
                <w:rtl/>
                <w:lang w:val="en-GB"/>
              </w:rPr>
              <w:t xml:space="preserve"> نهتمّ بمعرفة وجهات نظركم، وليس بمَن قال </w:t>
            </w:r>
            <w:r w:rsidR="0046257A">
              <w:rPr>
                <w:rFonts w:ascii="Simplified Arabic" w:hAnsi="Simplified Arabic" w:cs="Simplified Arabic" w:hint="cs"/>
                <w:i/>
                <w:sz w:val="24"/>
                <w:szCs w:val="24"/>
                <w:rtl/>
                <w:lang w:val="en-GB"/>
              </w:rPr>
              <w:t>و</w:t>
            </w:r>
            <w:r w:rsidRPr="00FE2424">
              <w:rPr>
                <w:rFonts w:ascii="Simplified Arabic" w:hAnsi="Simplified Arabic" w:cs="Simplified Arabic"/>
                <w:i/>
                <w:sz w:val="24"/>
                <w:szCs w:val="24"/>
                <w:rtl/>
                <w:lang w:val="en-GB"/>
              </w:rPr>
              <w:t>ماذا</w:t>
            </w:r>
            <w:r w:rsidR="0046257A">
              <w:rPr>
                <w:rFonts w:ascii="Simplified Arabic" w:hAnsi="Simplified Arabic" w:cs="Simplified Arabic" w:hint="cs"/>
                <w:i/>
                <w:sz w:val="24"/>
                <w:szCs w:val="24"/>
                <w:rtl/>
                <w:lang w:val="en-GB"/>
              </w:rPr>
              <w:t xml:space="preserve"> قال</w:t>
            </w:r>
            <w:r w:rsidRPr="00FE2424">
              <w:rPr>
                <w:rFonts w:ascii="Simplified Arabic" w:hAnsi="Simplified Arabic" w:cs="Simplified Arabic"/>
                <w:i/>
                <w:sz w:val="24"/>
                <w:szCs w:val="24"/>
                <w:rtl/>
                <w:lang w:val="en-GB"/>
              </w:rPr>
              <w:t xml:space="preserve">. لذلك، نطلب منكم لطفاً أن تحترموا سرّية بعضكم البعض وألا </w:t>
            </w:r>
            <w:r w:rsidR="0046257A">
              <w:rPr>
                <w:rFonts w:ascii="Simplified Arabic" w:hAnsi="Simplified Arabic" w:cs="Simplified Arabic" w:hint="cs"/>
                <w:i/>
                <w:sz w:val="24"/>
                <w:szCs w:val="24"/>
                <w:rtl/>
                <w:lang w:val="en-GB"/>
              </w:rPr>
              <w:t xml:space="preserve">تنقلوا </w:t>
            </w:r>
            <w:r w:rsidRPr="00FE2424">
              <w:rPr>
                <w:rFonts w:ascii="Simplified Arabic" w:hAnsi="Simplified Arabic" w:cs="Simplified Arabic"/>
                <w:i/>
                <w:sz w:val="24"/>
                <w:szCs w:val="24"/>
                <w:rtl/>
                <w:lang w:val="en-GB" w:bidi="ar-LB"/>
              </w:rPr>
              <w:t>ما قاله الآخرون</w:t>
            </w:r>
            <w:r w:rsidR="0046257A">
              <w:rPr>
                <w:rFonts w:ascii="Simplified Arabic" w:hAnsi="Simplified Arabic" w:cs="Simplified Arabic" w:hint="cs"/>
                <w:i/>
                <w:sz w:val="24"/>
                <w:szCs w:val="24"/>
                <w:rtl/>
                <w:lang w:val="en-GB" w:bidi="ar-LB"/>
              </w:rPr>
              <w:t xml:space="preserve"> </w:t>
            </w:r>
            <w:r w:rsidRPr="00FE2424">
              <w:rPr>
                <w:rFonts w:ascii="Simplified Arabic" w:hAnsi="Simplified Arabic" w:cs="Simplified Arabic"/>
                <w:i/>
                <w:sz w:val="24"/>
                <w:szCs w:val="24"/>
                <w:rtl/>
                <w:lang w:val="en-GB"/>
              </w:rPr>
              <w:t>عندما تغادرون هذه القاعة. وفي حال أردتم أن تخبرونا قصّة لها علاقة بالموضوع من مجتمعكم المحلّي، نرجو منكم ألا تذكروا أسماء الأشخاص المعنيين، ولا أيّ تفصيل</w:t>
            </w:r>
            <w:r w:rsidR="00F91697">
              <w:rPr>
                <w:rFonts w:ascii="Simplified Arabic" w:hAnsi="Simplified Arabic" w:cs="Simplified Arabic" w:hint="cs"/>
                <w:i/>
                <w:sz w:val="24"/>
                <w:szCs w:val="24"/>
                <w:rtl/>
                <w:lang w:val="en-GB"/>
              </w:rPr>
              <w:t xml:space="preserve"> أخرى</w:t>
            </w:r>
            <w:r w:rsidRPr="00FE2424">
              <w:rPr>
                <w:rFonts w:ascii="Simplified Arabic" w:hAnsi="Simplified Arabic" w:cs="Simplified Arabic"/>
                <w:i/>
                <w:sz w:val="24"/>
                <w:szCs w:val="24"/>
                <w:rtl/>
                <w:lang w:val="en-GB"/>
              </w:rPr>
              <w:t xml:space="preserve"> قد يكشف هويّتهم (في حال كنتم تريدون استخدام آلة تسجيل، يجب أن تعلموا المشاركين بذلك مسبقاً).  </w:t>
            </w:r>
          </w:p>
          <w:p w:rsidR="00FE2424" w:rsidRPr="00FE2424" w:rsidRDefault="00FE2424" w:rsidP="00FE2424">
            <w:pPr>
              <w:bidi/>
              <w:spacing w:line="360" w:lineRule="auto"/>
              <w:rPr>
                <w:rFonts w:ascii="Simplified Arabic" w:hAnsi="Simplified Arabic" w:cs="Simplified Arabic"/>
                <w:iCs/>
                <w:sz w:val="24"/>
                <w:szCs w:val="24"/>
                <w:lang w:val="en-GB"/>
              </w:rPr>
            </w:pPr>
          </w:p>
          <w:p w:rsidR="00A534FE" w:rsidRDefault="00FE2424">
            <w:pPr>
              <w:numPr>
                <w:ilvl w:val="0"/>
                <w:numId w:val="42"/>
              </w:numPr>
              <w:bidi/>
              <w:spacing w:line="360" w:lineRule="auto"/>
              <w:ind w:left="360"/>
              <w:rPr>
                <w:rFonts w:ascii="Simplified Arabic" w:hAnsi="Simplified Arabic" w:cs="Simplified Arabic"/>
                <w:iCs/>
                <w:sz w:val="24"/>
                <w:szCs w:val="24"/>
                <w:lang w:val="en-GB"/>
              </w:rPr>
            </w:pPr>
            <w:r w:rsidRPr="00FE2424">
              <w:rPr>
                <w:rFonts w:ascii="Simplified Arabic" w:hAnsi="Simplified Arabic" w:cs="Simplified Arabic"/>
                <w:b/>
                <w:bCs/>
                <w:i/>
                <w:sz w:val="24"/>
                <w:szCs w:val="24"/>
                <w:rtl/>
                <w:lang w:val="en-GB"/>
              </w:rPr>
              <w:t>إبدأوا بالتع</w:t>
            </w:r>
            <w:r w:rsidR="00F91697">
              <w:rPr>
                <w:rFonts w:ascii="Simplified Arabic" w:hAnsi="Simplified Arabic" w:cs="Simplified Arabic" w:hint="cs"/>
                <w:b/>
                <w:bCs/>
                <w:i/>
                <w:sz w:val="24"/>
                <w:szCs w:val="24"/>
                <w:rtl/>
                <w:lang w:val="en-GB"/>
              </w:rPr>
              <w:t xml:space="preserve">ارف </w:t>
            </w:r>
            <w:r w:rsidRPr="00FE2424">
              <w:rPr>
                <w:rFonts w:ascii="Simplified Arabic" w:hAnsi="Simplified Arabic" w:cs="Simplified Arabic"/>
                <w:b/>
                <w:bCs/>
                <w:i/>
                <w:sz w:val="24"/>
                <w:szCs w:val="24"/>
                <w:rtl/>
                <w:lang w:val="en-GB"/>
              </w:rPr>
              <w:t xml:space="preserve">: </w:t>
            </w:r>
            <w:r w:rsidRPr="00FE2424">
              <w:rPr>
                <w:rFonts w:ascii="Simplified Arabic" w:hAnsi="Simplified Arabic" w:cs="Simplified Arabic"/>
                <w:i/>
                <w:sz w:val="24"/>
                <w:szCs w:val="24"/>
                <w:rtl/>
                <w:lang w:val="en-GB"/>
              </w:rPr>
              <w:t>نرجو منكم أن</w:t>
            </w:r>
            <w:r w:rsidR="00F91697">
              <w:rPr>
                <w:rFonts w:ascii="Simplified Arabic" w:hAnsi="Simplified Arabic" w:cs="Simplified Arabic" w:hint="cs"/>
                <w:i/>
                <w:sz w:val="24"/>
                <w:szCs w:val="24"/>
                <w:rtl/>
                <w:lang w:val="en-GB"/>
              </w:rPr>
              <w:t xml:space="preserve">تقدموا انفسكم </w:t>
            </w:r>
            <w:r w:rsidRPr="00FE2424">
              <w:rPr>
                <w:rFonts w:ascii="Simplified Arabic" w:hAnsi="Simplified Arabic" w:cs="Simplified Arabic"/>
                <w:i/>
                <w:sz w:val="24"/>
                <w:szCs w:val="24"/>
                <w:rtl/>
                <w:lang w:val="en-GB"/>
              </w:rPr>
              <w:t xml:space="preserve"> لنا</w:t>
            </w:r>
            <w:r w:rsidR="00F91697">
              <w:rPr>
                <w:rFonts w:ascii="Simplified Arabic" w:hAnsi="Simplified Arabic" w:cs="Simplified Arabic" w:hint="cs"/>
                <w:i/>
                <w:sz w:val="24"/>
                <w:szCs w:val="24"/>
                <w:rtl/>
                <w:lang w:val="en-GB"/>
              </w:rPr>
              <w:t>:</w:t>
            </w:r>
            <w:r w:rsidRPr="00FE2424">
              <w:rPr>
                <w:rFonts w:ascii="Simplified Arabic" w:hAnsi="Simplified Arabic" w:cs="Simplified Arabic"/>
                <w:i/>
                <w:sz w:val="24"/>
                <w:szCs w:val="24"/>
                <w:rtl/>
                <w:lang w:val="en-GB"/>
              </w:rPr>
              <w:t xml:space="preserve"> ما هو اسمكم، </w:t>
            </w:r>
            <w:r w:rsidR="00F91697">
              <w:rPr>
                <w:rFonts w:ascii="Simplified Arabic" w:hAnsi="Simplified Arabic" w:cs="Simplified Arabic" w:hint="cs"/>
                <w:i/>
                <w:sz w:val="24"/>
                <w:szCs w:val="24"/>
                <w:rtl/>
                <w:lang w:val="en-GB"/>
              </w:rPr>
              <w:t xml:space="preserve">ومتى وصلتم </w:t>
            </w:r>
            <w:r w:rsidRPr="00FE2424">
              <w:rPr>
                <w:rFonts w:ascii="Simplified Arabic" w:hAnsi="Simplified Arabic" w:cs="Simplified Arabic"/>
                <w:i/>
                <w:sz w:val="24"/>
                <w:szCs w:val="24"/>
                <w:rtl/>
                <w:lang w:val="en-GB"/>
              </w:rPr>
              <w:t xml:space="preserve">إلى هنا، وإذا كانت لديكم أيّ تجربة سابقة في إطار مجموعات التركيز/جلسات التدريب المتعلّقة بموضوعنا اليوم.  </w:t>
            </w:r>
          </w:p>
        </w:tc>
      </w:tr>
      <w:tr w:rsidR="00FE2424" w:rsidRPr="00FE2424" w:rsidTr="007C3259">
        <w:trPr>
          <w:trHeight w:val="1079"/>
        </w:trPr>
        <w:tc>
          <w:tcPr>
            <w:tcW w:w="10790" w:type="dxa"/>
            <w:tcBorders>
              <w:top w:val="single" w:sz="4" w:space="0" w:color="auto"/>
              <w:left w:val="single" w:sz="4" w:space="0" w:color="auto"/>
              <w:bottom w:val="single" w:sz="4" w:space="0" w:color="auto"/>
              <w:right w:val="single" w:sz="4" w:space="0" w:color="auto"/>
            </w:tcBorders>
            <w:vAlign w:val="center"/>
          </w:tcPr>
          <w:p w:rsidR="00FE2424" w:rsidRPr="00FE2424" w:rsidRDefault="00FE2424" w:rsidP="00FE2424">
            <w:pPr>
              <w:bidi/>
              <w:rPr>
                <w:rFonts w:ascii="Simplified Arabic" w:hAnsi="Simplified Arabic" w:cs="Simplified Arabic"/>
                <w:b/>
                <w:bCs/>
                <w:i/>
                <w:color w:val="808080" w:themeColor="background1" w:themeShade="80"/>
                <w:sz w:val="24"/>
                <w:szCs w:val="24"/>
                <w:lang w:val="en-GB" w:bidi="ar-JO"/>
              </w:rPr>
            </w:pPr>
            <w:r w:rsidRPr="00FE2424">
              <w:rPr>
                <w:rFonts w:ascii="Simplified Arabic" w:hAnsi="Simplified Arabic" w:cs="Simplified Arabic"/>
                <w:b/>
                <w:bCs/>
                <w:i/>
                <w:color w:val="808080" w:themeColor="background1" w:themeShade="80"/>
                <w:sz w:val="24"/>
                <w:szCs w:val="24"/>
                <w:rtl/>
                <w:lang w:val="en-GB" w:bidi="ar-JO"/>
              </w:rPr>
              <w:lastRenderedPageBreak/>
              <w:t>قم بتغطية الشعار واطرح السؤال التالي:</w:t>
            </w:r>
          </w:p>
          <w:p w:rsidR="00FE2424" w:rsidRPr="00FE2424" w:rsidRDefault="00FE2424" w:rsidP="00F91697">
            <w:pPr>
              <w:numPr>
                <w:ilvl w:val="0"/>
                <w:numId w:val="43"/>
              </w:numPr>
              <w:bidi/>
              <w:contextualSpacing/>
              <w:jc w:val="both"/>
              <w:rPr>
                <w:rFonts w:ascii="Simplified Arabic" w:hAnsi="Simplified Arabic" w:cs="Simplified Arabic"/>
                <w:sz w:val="24"/>
                <w:szCs w:val="24"/>
                <w:lang w:val="en-GB"/>
              </w:rPr>
            </w:pPr>
            <w:r w:rsidRPr="00FE2424">
              <w:rPr>
                <w:rFonts w:ascii="Simplified Arabic" w:hAnsi="Simplified Arabic" w:cs="Simplified Arabic"/>
                <w:sz w:val="24"/>
                <w:szCs w:val="24"/>
                <w:rtl/>
                <w:lang w:val="en-GB" w:bidi="ar-JO"/>
              </w:rPr>
              <w:t>ما معنى هذ</w:t>
            </w:r>
            <w:r w:rsidR="00F91697">
              <w:rPr>
                <w:rFonts w:ascii="Simplified Arabic" w:hAnsi="Simplified Arabic" w:cs="Simplified Arabic" w:hint="cs"/>
                <w:sz w:val="24"/>
                <w:szCs w:val="24"/>
                <w:rtl/>
                <w:lang w:val="en-GB" w:bidi="ar-JO"/>
              </w:rPr>
              <w:t xml:space="preserve">ه الصورة </w:t>
            </w:r>
            <w:r w:rsidRPr="00FE2424">
              <w:rPr>
                <w:rFonts w:ascii="Simplified Arabic" w:hAnsi="Simplified Arabic" w:cs="Simplified Arabic"/>
                <w:sz w:val="24"/>
                <w:szCs w:val="24"/>
                <w:rtl/>
                <w:lang w:val="en-GB" w:bidi="ar-JO"/>
              </w:rPr>
              <w:t xml:space="preserve"> بالنسبة إليكم؟</w:t>
            </w:r>
          </w:p>
          <w:p w:rsidR="00FE2424" w:rsidRPr="00FE2424" w:rsidRDefault="00FE2424" w:rsidP="00FE2424">
            <w:pPr>
              <w:bidi/>
              <w:rPr>
                <w:rFonts w:ascii="Simplified Arabic" w:hAnsi="Simplified Arabic" w:cs="Simplified Arabic"/>
                <w:sz w:val="24"/>
                <w:szCs w:val="24"/>
                <w:lang w:val="en-GB"/>
              </w:rPr>
            </w:pPr>
          </w:p>
          <w:p w:rsidR="00F85674" w:rsidRDefault="00FE2424" w:rsidP="00F91697">
            <w:pPr>
              <w:bidi/>
              <w:rPr>
                <w:rFonts w:ascii="Simplified Arabic" w:hAnsi="Simplified Arabic" w:cs="Simplified Arabic"/>
                <w:color w:val="808080" w:themeColor="background1" w:themeShade="80"/>
                <w:sz w:val="24"/>
                <w:szCs w:val="24"/>
                <w:rtl/>
                <w:lang w:val="en-GB" w:bidi="ar-JO"/>
              </w:rPr>
            </w:pPr>
            <w:r w:rsidRPr="00FE2424">
              <w:rPr>
                <w:rFonts w:ascii="Simplified Arabic" w:hAnsi="Simplified Arabic" w:cs="Simplified Arabic"/>
                <w:color w:val="808080" w:themeColor="background1" w:themeShade="80"/>
                <w:sz w:val="24"/>
                <w:szCs w:val="24"/>
                <w:rtl/>
                <w:lang w:val="en-GB" w:bidi="ar-JO"/>
              </w:rPr>
              <w:t xml:space="preserve">يهدف السؤال إلى قياس ما إذا </w:t>
            </w:r>
            <w:r w:rsidR="00F91697">
              <w:rPr>
                <w:rFonts w:ascii="Simplified Arabic" w:hAnsi="Simplified Arabic" w:cs="Simplified Arabic" w:hint="cs"/>
                <w:color w:val="808080" w:themeColor="background1" w:themeShade="80"/>
                <w:sz w:val="24"/>
                <w:szCs w:val="24"/>
                <w:rtl/>
                <w:lang w:val="en-GB" w:bidi="ar-JO"/>
              </w:rPr>
              <w:t xml:space="preserve"> فهمت الصورة</w:t>
            </w:r>
            <w:r w:rsidRPr="00FE2424">
              <w:rPr>
                <w:rFonts w:ascii="Simplified Arabic" w:hAnsi="Simplified Arabic" w:cs="Simplified Arabic"/>
                <w:color w:val="808080" w:themeColor="background1" w:themeShade="80"/>
                <w:sz w:val="24"/>
                <w:szCs w:val="24"/>
                <w:rtl/>
                <w:lang w:val="en-GB" w:bidi="ar-JO"/>
              </w:rPr>
              <w:t xml:space="preserve"> ا كما هو مقصود/ المفهوم: </w:t>
            </w:r>
          </w:p>
          <w:p w:rsidR="00FE2424" w:rsidRPr="00FE2424" w:rsidRDefault="00FE2424" w:rsidP="00F85674">
            <w:pPr>
              <w:bidi/>
              <w:rPr>
                <w:rFonts w:ascii="Simplified Arabic" w:hAnsi="Simplified Arabic" w:cs="Simplified Arabic"/>
                <w:color w:val="808080" w:themeColor="background1" w:themeShade="80"/>
                <w:sz w:val="24"/>
                <w:szCs w:val="24"/>
                <w:lang w:val="en-GB" w:bidi="ar-JO"/>
              </w:rPr>
            </w:pPr>
            <w:r w:rsidRPr="00FE2424">
              <w:rPr>
                <w:rFonts w:ascii="Simplified Arabic" w:hAnsi="Simplified Arabic" w:cs="Simplified Arabic"/>
                <w:color w:val="808080" w:themeColor="background1" w:themeShade="80"/>
                <w:sz w:val="24"/>
                <w:szCs w:val="24"/>
                <w:rtl/>
                <w:lang w:val="en-GB" w:bidi="ar-JO"/>
              </w:rPr>
              <w:t xml:space="preserve">الصورة تُفهم كما هو مقصود؛ المؤشّرات: نعم / لا </w:t>
            </w:r>
          </w:p>
        </w:tc>
      </w:tr>
      <w:tr w:rsidR="00FE2424" w:rsidRPr="00FE2424" w:rsidTr="007C3259">
        <w:trPr>
          <w:trHeight w:val="800"/>
        </w:trPr>
        <w:tc>
          <w:tcPr>
            <w:tcW w:w="10790" w:type="dxa"/>
            <w:tcBorders>
              <w:top w:val="single" w:sz="4" w:space="0" w:color="auto"/>
              <w:left w:val="single" w:sz="4" w:space="0" w:color="auto"/>
              <w:bottom w:val="single" w:sz="4" w:space="0" w:color="auto"/>
              <w:right w:val="single" w:sz="4" w:space="0" w:color="auto"/>
            </w:tcBorders>
            <w:vAlign w:val="center"/>
          </w:tcPr>
          <w:p w:rsidR="00FE2424" w:rsidRPr="00FE2424" w:rsidRDefault="00FE2424" w:rsidP="00FE2424">
            <w:pPr>
              <w:bidi/>
              <w:rPr>
                <w:rFonts w:ascii="Simplified Arabic" w:hAnsi="Simplified Arabic" w:cs="Simplified Arabic"/>
                <w:b/>
                <w:bCs/>
                <w:i/>
                <w:color w:val="808080" w:themeColor="background1" w:themeShade="80"/>
                <w:sz w:val="24"/>
                <w:szCs w:val="24"/>
                <w:lang w:val="en-GB" w:bidi="ar-JO"/>
              </w:rPr>
            </w:pPr>
            <w:r w:rsidRPr="00FE2424">
              <w:rPr>
                <w:rFonts w:ascii="Simplified Arabic" w:hAnsi="Simplified Arabic" w:cs="Simplified Arabic"/>
                <w:b/>
                <w:bCs/>
                <w:i/>
                <w:color w:val="808080" w:themeColor="background1" w:themeShade="80"/>
                <w:sz w:val="24"/>
                <w:szCs w:val="24"/>
                <w:rtl/>
                <w:lang w:val="en-GB" w:bidi="ar-JO"/>
              </w:rPr>
              <w:t>قم بتغطية الصورة واطرح السؤال التالي:</w:t>
            </w:r>
          </w:p>
          <w:p w:rsidR="00FE2424" w:rsidRPr="00FE2424" w:rsidRDefault="00FE2424" w:rsidP="00FE2424">
            <w:pPr>
              <w:bidi/>
              <w:rPr>
                <w:rFonts w:ascii="Simplified Arabic" w:hAnsi="Simplified Arabic" w:cs="Simplified Arabic"/>
                <w:sz w:val="24"/>
                <w:szCs w:val="24"/>
                <w:rtl/>
                <w:lang w:val="en-GB" w:bidi="ar-JO"/>
              </w:rPr>
            </w:pPr>
            <w:r w:rsidRPr="00FE2424">
              <w:rPr>
                <w:rFonts w:ascii="Simplified Arabic" w:hAnsi="Simplified Arabic" w:cs="Simplified Arabic"/>
                <w:sz w:val="24"/>
                <w:szCs w:val="24"/>
                <w:lang w:val="en-GB" w:bidi="ar-JO"/>
              </w:rPr>
              <w:t>(2</w:t>
            </w:r>
            <w:r w:rsidRPr="00FE2424">
              <w:rPr>
                <w:rFonts w:ascii="Simplified Arabic" w:hAnsi="Simplified Arabic" w:cs="Simplified Arabic"/>
                <w:sz w:val="24"/>
                <w:szCs w:val="24"/>
                <w:rtl/>
                <w:lang w:val="en-GB" w:bidi="ar-JO"/>
              </w:rPr>
              <w:t>ما معنى هذا الشعار بالنسبة إليكم؟</w:t>
            </w:r>
          </w:p>
          <w:p w:rsidR="00FE2424" w:rsidRPr="00FE2424" w:rsidRDefault="00FE2424" w:rsidP="00FE2424">
            <w:pPr>
              <w:bidi/>
              <w:jc w:val="right"/>
              <w:rPr>
                <w:rFonts w:ascii="Simplified Arabic" w:hAnsi="Simplified Arabic" w:cs="Simplified Arabic"/>
                <w:sz w:val="24"/>
                <w:szCs w:val="24"/>
                <w:lang w:val="en-GB"/>
              </w:rPr>
            </w:pPr>
          </w:p>
          <w:p w:rsidR="00F85674" w:rsidRDefault="00FE2424" w:rsidP="00FE2424">
            <w:pPr>
              <w:bidi/>
              <w:rPr>
                <w:rFonts w:ascii="Simplified Arabic" w:hAnsi="Simplified Arabic" w:cs="Simplified Arabic"/>
                <w:color w:val="808080" w:themeColor="background1" w:themeShade="80"/>
                <w:sz w:val="24"/>
                <w:szCs w:val="24"/>
                <w:rtl/>
                <w:lang w:val="en-GB" w:bidi="ar-JO"/>
              </w:rPr>
            </w:pPr>
            <w:r w:rsidRPr="00FE2424">
              <w:rPr>
                <w:rFonts w:ascii="Simplified Arabic" w:hAnsi="Simplified Arabic" w:cs="Simplified Arabic"/>
                <w:color w:val="808080" w:themeColor="background1" w:themeShade="80"/>
                <w:sz w:val="24"/>
                <w:szCs w:val="24"/>
                <w:rtl/>
                <w:lang w:val="en-GB" w:bidi="ar-JO"/>
              </w:rPr>
              <w:t>يهدف السؤال إلى قياس ما إذا كان الشعار يُفهم كما هو مقصود/</w:t>
            </w:r>
          </w:p>
          <w:p w:rsidR="00FE2424" w:rsidRPr="00FE2424" w:rsidRDefault="00FE2424" w:rsidP="00F85674">
            <w:pPr>
              <w:bidi/>
              <w:rPr>
                <w:rFonts w:ascii="Simplified Arabic" w:hAnsi="Simplified Arabic" w:cs="Simplified Arabic"/>
                <w:color w:val="808080" w:themeColor="background1" w:themeShade="80"/>
                <w:sz w:val="24"/>
                <w:szCs w:val="24"/>
                <w:lang w:val="en-GB" w:bidi="ar-JO"/>
              </w:rPr>
            </w:pPr>
            <w:r w:rsidRPr="00FE2424">
              <w:rPr>
                <w:rFonts w:ascii="Simplified Arabic" w:hAnsi="Simplified Arabic" w:cs="Simplified Arabic"/>
                <w:color w:val="808080" w:themeColor="background1" w:themeShade="80"/>
                <w:sz w:val="24"/>
                <w:szCs w:val="24"/>
                <w:rtl/>
                <w:lang w:val="en-GB" w:bidi="ar-JO"/>
              </w:rPr>
              <w:t xml:space="preserve"> المفهوم: الشعار يُفهم كما هو مقصود؛ المؤشّرات: نعم / لا </w:t>
            </w:r>
          </w:p>
        </w:tc>
      </w:tr>
      <w:tr w:rsidR="00FE2424" w:rsidRPr="00FE2424" w:rsidTr="007C3259">
        <w:trPr>
          <w:trHeight w:val="647"/>
        </w:trPr>
        <w:tc>
          <w:tcPr>
            <w:tcW w:w="10790" w:type="dxa"/>
            <w:tcBorders>
              <w:top w:val="single" w:sz="4" w:space="0" w:color="auto"/>
              <w:left w:val="single" w:sz="4" w:space="0" w:color="auto"/>
              <w:bottom w:val="single" w:sz="4" w:space="0" w:color="auto"/>
              <w:right w:val="single" w:sz="4" w:space="0" w:color="auto"/>
            </w:tcBorders>
            <w:vAlign w:val="center"/>
          </w:tcPr>
          <w:p w:rsidR="00FE2424" w:rsidRPr="00FE2424" w:rsidRDefault="00FE2424" w:rsidP="00FE2424">
            <w:pPr>
              <w:bidi/>
              <w:rPr>
                <w:rFonts w:ascii="Simplified Arabic" w:hAnsi="Simplified Arabic" w:cs="Simplified Arabic"/>
                <w:b/>
                <w:bCs/>
                <w:i/>
                <w:color w:val="808080" w:themeColor="background1" w:themeShade="80"/>
                <w:sz w:val="24"/>
                <w:szCs w:val="24"/>
                <w:lang w:val="en-GB" w:bidi="ar-JO"/>
              </w:rPr>
            </w:pPr>
            <w:r w:rsidRPr="00FE2424">
              <w:rPr>
                <w:rFonts w:ascii="Simplified Arabic" w:hAnsi="Simplified Arabic" w:cs="Simplified Arabic"/>
                <w:b/>
                <w:bCs/>
                <w:i/>
                <w:color w:val="808080" w:themeColor="background1" w:themeShade="80"/>
                <w:sz w:val="24"/>
                <w:szCs w:val="24"/>
                <w:rtl/>
                <w:lang w:val="en-GB" w:bidi="ar-JO"/>
              </w:rPr>
              <w:t>أظهِر الصورة والشعار واطرح السؤال التالي:</w:t>
            </w:r>
          </w:p>
          <w:p w:rsidR="00FE2424" w:rsidRPr="00FE2424" w:rsidRDefault="00FE2424" w:rsidP="00FE2424">
            <w:pPr>
              <w:bidi/>
              <w:rPr>
                <w:rFonts w:ascii="Simplified Arabic" w:hAnsi="Simplified Arabic" w:cs="Simplified Arabic"/>
                <w:sz w:val="24"/>
                <w:szCs w:val="24"/>
                <w:lang w:val="en-GB" w:bidi="ar-JO"/>
              </w:rPr>
            </w:pPr>
            <w:r w:rsidRPr="00FE2424">
              <w:rPr>
                <w:rFonts w:ascii="Simplified Arabic" w:hAnsi="Simplified Arabic" w:cs="Simplified Arabic"/>
                <w:sz w:val="24"/>
                <w:szCs w:val="24"/>
                <w:lang w:val="en-GB" w:bidi="ar-JO"/>
              </w:rPr>
              <w:t xml:space="preserve"> (3</w:t>
            </w:r>
            <w:r w:rsidRPr="00FE2424">
              <w:rPr>
                <w:rFonts w:ascii="Simplified Arabic" w:hAnsi="Simplified Arabic" w:cs="Simplified Arabic"/>
                <w:sz w:val="24"/>
                <w:szCs w:val="24"/>
                <w:rtl/>
                <w:lang w:val="en-GB"/>
              </w:rPr>
              <w:t>ما هو معنى الشعار مرفقاً بالرسم بالنسبة إليكم؟</w:t>
            </w:r>
          </w:p>
          <w:p w:rsidR="00FE2424" w:rsidRPr="00FE2424" w:rsidRDefault="00FE2424" w:rsidP="00FE2424">
            <w:pPr>
              <w:bidi/>
              <w:jc w:val="right"/>
              <w:rPr>
                <w:rFonts w:ascii="Simplified Arabic" w:hAnsi="Simplified Arabic" w:cs="Simplified Arabic"/>
                <w:sz w:val="24"/>
                <w:szCs w:val="24"/>
                <w:lang w:val="en-GB" w:bidi="ar-JO"/>
              </w:rPr>
            </w:pPr>
          </w:p>
          <w:p w:rsidR="00F85674" w:rsidRDefault="00FE2424" w:rsidP="00FE2424">
            <w:pPr>
              <w:bidi/>
              <w:rPr>
                <w:rFonts w:ascii="Simplified Arabic" w:hAnsi="Simplified Arabic" w:cs="Simplified Arabic"/>
                <w:color w:val="808080" w:themeColor="background1" w:themeShade="80"/>
                <w:sz w:val="24"/>
                <w:szCs w:val="24"/>
                <w:rtl/>
                <w:lang w:val="en-GB" w:bidi="ar-JO"/>
              </w:rPr>
            </w:pPr>
            <w:r w:rsidRPr="00FE2424">
              <w:rPr>
                <w:rFonts w:ascii="Simplified Arabic" w:hAnsi="Simplified Arabic" w:cs="Simplified Arabic"/>
                <w:color w:val="808080" w:themeColor="background1" w:themeShade="80"/>
                <w:sz w:val="24"/>
                <w:szCs w:val="24"/>
                <w:rtl/>
                <w:lang w:val="en-GB" w:bidi="ar-JO"/>
              </w:rPr>
              <w:t xml:space="preserve">يهدف السؤال إلى قياس ما إذا كان العمل ككلّ مصمّم كما هو مقصود/ </w:t>
            </w:r>
          </w:p>
          <w:p w:rsidR="00FE2424" w:rsidRPr="00FE2424" w:rsidRDefault="00FE2424" w:rsidP="00F85674">
            <w:pPr>
              <w:bidi/>
              <w:rPr>
                <w:rFonts w:ascii="Simplified Arabic" w:hAnsi="Simplified Arabic" w:cs="Simplified Arabic"/>
                <w:color w:val="808080" w:themeColor="background1" w:themeShade="80"/>
                <w:sz w:val="24"/>
                <w:szCs w:val="24"/>
                <w:lang w:val="en-GB" w:bidi="ar-JO"/>
              </w:rPr>
            </w:pPr>
            <w:r w:rsidRPr="00FE2424">
              <w:rPr>
                <w:rFonts w:ascii="Simplified Arabic" w:hAnsi="Simplified Arabic" w:cs="Simplified Arabic"/>
                <w:color w:val="808080" w:themeColor="background1" w:themeShade="80"/>
                <w:sz w:val="24"/>
                <w:szCs w:val="24"/>
                <w:rtl/>
                <w:lang w:val="en-GB" w:bidi="ar-JO"/>
              </w:rPr>
              <w:t xml:space="preserve">المفهوم: العمل ككلّ يُفهم كما هو مقصود؛ المؤشّرات: نعم / لا </w:t>
            </w:r>
          </w:p>
        </w:tc>
      </w:tr>
      <w:tr w:rsidR="00FE2424" w:rsidRPr="00FE2424" w:rsidTr="007C3259">
        <w:trPr>
          <w:trHeight w:val="647"/>
        </w:trPr>
        <w:tc>
          <w:tcPr>
            <w:tcW w:w="10790" w:type="dxa"/>
            <w:tcBorders>
              <w:top w:val="single" w:sz="4" w:space="0" w:color="auto"/>
              <w:left w:val="single" w:sz="4" w:space="0" w:color="auto"/>
              <w:bottom w:val="single" w:sz="4" w:space="0" w:color="auto"/>
              <w:right w:val="single" w:sz="4" w:space="0" w:color="auto"/>
            </w:tcBorders>
            <w:vAlign w:val="center"/>
          </w:tcPr>
          <w:p w:rsidR="00FE2424" w:rsidRPr="00FE2424" w:rsidRDefault="00FE2424" w:rsidP="00FE2424">
            <w:pPr>
              <w:bidi/>
              <w:rPr>
                <w:rFonts w:ascii="Simplified Arabic" w:hAnsi="Simplified Arabic" w:cs="Simplified Arabic"/>
                <w:sz w:val="24"/>
                <w:szCs w:val="24"/>
                <w:lang w:val="en-GB" w:bidi="ar-JO"/>
              </w:rPr>
            </w:pPr>
            <w:r w:rsidRPr="00FE2424">
              <w:rPr>
                <w:rFonts w:ascii="Simplified Arabic" w:hAnsi="Simplified Arabic" w:cs="Simplified Arabic"/>
                <w:sz w:val="24"/>
                <w:szCs w:val="24"/>
                <w:lang w:val="en-GB" w:bidi="ar-JO"/>
              </w:rPr>
              <w:t xml:space="preserve"> (4</w:t>
            </w:r>
            <w:r w:rsidRPr="00FE2424">
              <w:rPr>
                <w:rFonts w:ascii="Simplified Arabic" w:hAnsi="Simplified Arabic" w:cs="Simplified Arabic"/>
                <w:sz w:val="24"/>
                <w:szCs w:val="24"/>
                <w:rtl/>
                <w:lang w:val="en-GB" w:bidi="ar-JO"/>
              </w:rPr>
              <w:t xml:space="preserve"> برأيكم، كيف سيكون رد فعل الآخرين على الصورة؟</w:t>
            </w:r>
          </w:p>
          <w:p w:rsidR="00FE2424" w:rsidRPr="00FE2424" w:rsidRDefault="00FE2424" w:rsidP="00FE2424">
            <w:pPr>
              <w:bidi/>
              <w:rPr>
                <w:rFonts w:ascii="Simplified Arabic" w:hAnsi="Simplified Arabic" w:cs="Simplified Arabic"/>
                <w:sz w:val="24"/>
                <w:szCs w:val="24"/>
                <w:rtl/>
                <w:lang w:val="en-GB"/>
              </w:rPr>
            </w:pPr>
          </w:p>
          <w:p w:rsidR="00F85674" w:rsidRDefault="00FE2424" w:rsidP="00FE2424">
            <w:pPr>
              <w:bidi/>
              <w:rPr>
                <w:rFonts w:ascii="Simplified Arabic" w:hAnsi="Simplified Arabic" w:cs="Simplified Arabic"/>
                <w:color w:val="808080" w:themeColor="background1" w:themeShade="80"/>
                <w:sz w:val="24"/>
                <w:szCs w:val="24"/>
                <w:rtl/>
                <w:lang w:val="en-GB" w:bidi="ar-JO"/>
              </w:rPr>
            </w:pPr>
            <w:r w:rsidRPr="00FE2424">
              <w:rPr>
                <w:rFonts w:ascii="Simplified Arabic" w:hAnsi="Simplified Arabic" w:cs="Simplified Arabic"/>
                <w:sz w:val="24"/>
                <w:szCs w:val="24"/>
                <w:lang w:val="en-GB" w:bidi="ar-JO"/>
              </w:rPr>
              <w:softHyphen/>
            </w:r>
            <w:r w:rsidRPr="00FE2424">
              <w:rPr>
                <w:rFonts w:ascii="Simplified Arabic" w:hAnsi="Simplified Arabic" w:cs="Simplified Arabic"/>
                <w:color w:val="808080" w:themeColor="background1" w:themeShade="80"/>
                <w:sz w:val="24"/>
                <w:szCs w:val="24"/>
                <w:rtl/>
                <w:lang w:val="en-GB" w:bidi="ar-JO"/>
              </w:rPr>
              <w:t xml:space="preserve">يهدف السؤال إلى قياس ما إذا كان العمل ككلّ ملائم </w:t>
            </w:r>
            <w:r w:rsidRPr="00FE2424">
              <w:rPr>
                <w:rFonts w:ascii="Simplified Arabic" w:hAnsi="Simplified Arabic" w:cs="Simplified Arabic"/>
                <w:b/>
                <w:bCs/>
                <w:color w:val="808080" w:themeColor="background1" w:themeShade="80"/>
                <w:sz w:val="24"/>
                <w:szCs w:val="24"/>
                <w:rtl/>
                <w:lang w:val="en-GB" w:bidi="ar-JO"/>
              </w:rPr>
              <w:t>كما هو مصمّم</w:t>
            </w:r>
            <w:r w:rsidRPr="00FE2424">
              <w:rPr>
                <w:rFonts w:ascii="Simplified Arabic" w:hAnsi="Simplified Arabic" w:cs="Simplified Arabic"/>
                <w:color w:val="808080" w:themeColor="background1" w:themeShade="80"/>
                <w:sz w:val="24"/>
                <w:szCs w:val="24"/>
                <w:rtl/>
                <w:lang w:val="en-GB" w:bidi="ar-JO"/>
              </w:rPr>
              <w:t xml:space="preserve"> / </w:t>
            </w:r>
          </w:p>
          <w:p w:rsidR="00FE2424" w:rsidRPr="00FE2424" w:rsidRDefault="00FE2424" w:rsidP="00F85674">
            <w:pPr>
              <w:bidi/>
              <w:rPr>
                <w:rFonts w:ascii="Simplified Arabic" w:hAnsi="Simplified Arabic" w:cs="Simplified Arabic"/>
                <w:b/>
                <w:bCs/>
                <w:color w:val="FF0000"/>
                <w:sz w:val="24"/>
                <w:szCs w:val="24"/>
                <w:lang w:val="en-GB" w:bidi="ar-JO"/>
              </w:rPr>
            </w:pPr>
            <w:r w:rsidRPr="00FE2424">
              <w:rPr>
                <w:rFonts w:ascii="Simplified Arabic" w:hAnsi="Simplified Arabic" w:cs="Simplified Arabic"/>
                <w:color w:val="808080" w:themeColor="background1" w:themeShade="80"/>
                <w:sz w:val="24"/>
                <w:szCs w:val="24"/>
                <w:rtl/>
                <w:lang w:val="en-GB" w:bidi="ar-JO"/>
              </w:rPr>
              <w:t>المفهوم: ملائم كما هو مصمّم؛ المؤشّرات: نعم / لا / هذا رهن بأمور معيّنة</w:t>
            </w:r>
          </w:p>
        </w:tc>
      </w:tr>
      <w:tr w:rsidR="00FE2424" w:rsidRPr="00FE2424" w:rsidTr="007C3259">
        <w:trPr>
          <w:trHeight w:val="422"/>
        </w:trPr>
        <w:tc>
          <w:tcPr>
            <w:tcW w:w="1079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FE2424" w:rsidRPr="00FE2424" w:rsidRDefault="00FE2424" w:rsidP="00FE2424">
            <w:pPr>
              <w:bidi/>
              <w:jc w:val="center"/>
              <w:rPr>
                <w:rFonts w:ascii="Simplified Arabic" w:hAnsi="Simplified Arabic" w:cs="Simplified Arabic"/>
                <w:b/>
                <w:bCs/>
                <w:sz w:val="24"/>
                <w:szCs w:val="24"/>
                <w:lang w:val="en-GB" w:bidi="ar-JO"/>
              </w:rPr>
            </w:pPr>
            <w:r w:rsidRPr="00FE2424">
              <w:rPr>
                <w:rFonts w:ascii="Simplified Arabic" w:hAnsi="Simplified Arabic" w:cs="Simplified Arabic"/>
                <w:b/>
                <w:bCs/>
                <w:sz w:val="24"/>
                <w:szCs w:val="24"/>
                <w:rtl/>
                <w:lang w:val="en-GB" w:bidi="ar-JO"/>
              </w:rPr>
              <w:t>يجب أن تعلم المشاركين بالرسالة المقصودة في هذه المرحلة</w:t>
            </w:r>
          </w:p>
        </w:tc>
      </w:tr>
      <w:tr w:rsidR="00FE2424" w:rsidRPr="00FE2424" w:rsidTr="007C3259">
        <w:trPr>
          <w:trHeight w:val="530"/>
        </w:trPr>
        <w:tc>
          <w:tcPr>
            <w:tcW w:w="10790" w:type="dxa"/>
            <w:tcBorders>
              <w:top w:val="single" w:sz="4" w:space="0" w:color="auto"/>
              <w:left w:val="single" w:sz="4" w:space="0" w:color="auto"/>
              <w:bottom w:val="single" w:sz="4" w:space="0" w:color="auto"/>
              <w:right w:val="single" w:sz="4" w:space="0" w:color="auto"/>
            </w:tcBorders>
            <w:vAlign w:val="center"/>
          </w:tcPr>
          <w:p w:rsidR="00FE2424" w:rsidRPr="00FE2424" w:rsidRDefault="00FE2424" w:rsidP="00FE2424">
            <w:pPr>
              <w:bidi/>
              <w:rPr>
                <w:rFonts w:ascii="Simplified Arabic" w:hAnsi="Simplified Arabic" w:cs="Simplified Arabic"/>
                <w:b/>
                <w:bCs/>
                <w:i/>
                <w:color w:val="808080" w:themeColor="background1" w:themeShade="80"/>
                <w:sz w:val="24"/>
                <w:szCs w:val="24"/>
                <w:lang w:val="en-GB" w:bidi="ar-JO"/>
              </w:rPr>
            </w:pPr>
            <w:r w:rsidRPr="00FE2424">
              <w:rPr>
                <w:rFonts w:ascii="Simplified Arabic" w:hAnsi="Simplified Arabic" w:cs="Simplified Arabic"/>
                <w:b/>
                <w:bCs/>
                <w:i/>
                <w:color w:val="808080" w:themeColor="background1" w:themeShade="80"/>
                <w:sz w:val="24"/>
                <w:szCs w:val="24"/>
                <w:rtl/>
                <w:lang w:val="en-GB" w:bidi="ar-JO"/>
              </w:rPr>
              <w:t>أعلم المشاركين بالرسالة المقصودة قبل طرح السؤال التالي،</w:t>
            </w:r>
            <w:r w:rsidR="00F85674">
              <w:rPr>
                <w:rFonts w:ascii="Simplified Arabic" w:hAnsi="Simplified Arabic" w:cs="Simplified Arabic" w:hint="cs"/>
                <w:b/>
                <w:bCs/>
                <w:i/>
                <w:color w:val="808080" w:themeColor="background1" w:themeShade="80"/>
                <w:sz w:val="24"/>
                <w:szCs w:val="24"/>
                <w:rtl/>
                <w:lang w:val="en-GB" w:bidi="ar-JO"/>
              </w:rPr>
              <w:t xml:space="preserve"> ولكن </w:t>
            </w:r>
            <w:r w:rsidRPr="00FE2424">
              <w:rPr>
                <w:rFonts w:ascii="Simplified Arabic" w:hAnsi="Simplified Arabic" w:cs="Simplified Arabic"/>
                <w:b/>
                <w:bCs/>
                <w:i/>
                <w:color w:val="808080" w:themeColor="background1" w:themeShade="80"/>
                <w:sz w:val="24"/>
                <w:szCs w:val="24"/>
                <w:rtl/>
                <w:lang w:val="en-GB" w:bidi="ar-JO"/>
              </w:rPr>
              <w:t xml:space="preserve">لا تفعل ذلك في حال كان الجواب على السؤال رقم 3 يشير إلى الرسالة المقصودة.  </w:t>
            </w:r>
          </w:p>
          <w:p w:rsidR="00FE2424" w:rsidRPr="00FE2424" w:rsidRDefault="00FE2424" w:rsidP="00FE2424">
            <w:pPr>
              <w:bidi/>
              <w:rPr>
                <w:rFonts w:ascii="Simplified Arabic" w:hAnsi="Simplified Arabic" w:cs="Simplified Arabic"/>
                <w:b/>
                <w:bCs/>
                <w:color w:val="FF0000"/>
                <w:sz w:val="24"/>
                <w:szCs w:val="24"/>
                <w:lang w:val="en-GB"/>
              </w:rPr>
            </w:pPr>
          </w:p>
          <w:p w:rsidR="00FE2424" w:rsidRPr="00FE2424" w:rsidRDefault="00FE2424" w:rsidP="00FE2424">
            <w:pPr>
              <w:bidi/>
              <w:rPr>
                <w:rFonts w:ascii="Simplified Arabic" w:hAnsi="Simplified Arabic" w:cs="Simplified Arabic"/>
                <w:sz w:val="24"/>
                <w:szCs w:val="24"/>
                <w:lang w:val="en-GB" w:bidi="ar-JO"/>
              </w:rPr>
            </w:pPr>
            <w:r w:rsidRPr="00FE2424">
              <w:rPr>
                <w:rFonts w:ascii="Simplified Arabic" w:hAnsi="Simplified Arabic" w:cs="Simplified Arabic"/>
                <w:sz w:val="24"/>
                <w:szCs w:val="24"/>
                <w:lang w:val="en-GB" w:bidi="ar-JO"/>
              </w:rPr>
              <w:t xml:space="preserve"> (5</w:t>
            </w:r>
            <w:r w:rsidRPr="00FE2424">
              <w:rPr>
                <w:rFonts w:ascii="Simplified Arabic" w:hAnsi="Simplified Arabic" w:cs="Simplified Arabic"/>
                <w:sz w:val="24"/>
                <w:szCs w:val="24"/>
                <w:rtl/>
                <w:lang w:val="en-GB" w:bidi="ar-JO"/>
              </w:rPr>
              <w:t>بعد أن تعرّفتم على الرسالة المقصودة،برأيكم، كيف سيكون رد فعل الآخرين على هذا الملصق؟</w:t>
            </w:r>
          </w:p>
          <w:p w:rsidR="00FE2424" w:rsidRPr="00FE2424" w:rsidRDefault="00FE2424" w:rsidP="00FE2424">
            <w:pPr>
              <w:bidi/>
              <w:rPr>
                <w:rFonts w:ascii="Simplified Arabic" w:hAnsi="Simplified Arabic" w:cs="Simplified Arabic"/>
                <w:b/>
                <w:bCs/>
                <w:sz w:val="24"/>
                <w:szCs w:val="24"/>
                <w:lang w:val="en-GB"/>
              </w:rPr>
            </w:pPr>
          </w:p>
          <w:p w:rsidR="00FE2424" w:rsidRPr="00FE2424" w:rsidRDefault="00FE2424" w:rsidP="00FE2424">
            <w:pPr>
              <w:bidi/>
              <w:rPr>
                <w:rFonts w:ascii="Simplified Arabic" w:hAnsi="Simplified Arabic" w:cs="Simplified Arabic"/>
                <w:b/>
                <w:bCs/>
                <w:sz w:val="24"/>
                <w:szCs w:val="24"/>
                <w:lang w:val="en-GB"/>
              </w:rPr>
            </w:pPr>
            <w:r w:rsidRPr="00FE2424">
              <w:rPr>
                <w:rFonts w:ascii="Simplified Arabic" w:hAnsi="Simplified Arabic" w:cs="Simplified Arabic"/>
                <w:sz w:val="24"/>
                <w:szCs w:val="24"/>
                <w:lang w:val="en-GB" w:bidi="ar-JO"/>
              </w:rPr>
              <w:softHyphen/>
            </w:r>
            <w:r w:rsidRPr="00FE2424">
              <w:rPr>
                <w:rFonts w:ascii="Simplified Arabic" w:hAnsi="Simplified Arabic" w:cs="Simplified Arabic"/>
                <w:sz w:val="24"/>
                <w:szCs w:val="24"/>
                <w:lang w:val="en-GB" w:bidi="ar-JO"/>
              </w:rPr>
              <w:softHyphen/>
            </w:r>
            <w:r w:rsidRPr="00FE2424">
              <w:rPr>
                <w:rFonts w:ascii="Simplified Arabic" w:hAnsi="Simplified Arabic" w:cs="Simplified Arabic"/>
                <w:color w:val="808080" w:themeColor="background1" w:themeShade="80"/>
                <w:sz w:val="24"/>
                <w:szCs w:val="24"/>
                <w:rtl/>
                <w:lang w:val="en-GB" w:bidi="ar-JO"/>
              </w:rPr>
              <w:t xml:space="preserve">يهدف السؤال إلى قياس ما إذا كان العمل ككلّ ملائم </w:t>
            </w:r>
            <w:r w:rsidRPr="00FE2424">
              <w:rPr>
                <w:rFonts w:ascii="Simplified Arabic" w:hAnsi="Simplified Arabic" w:cs="Simplified Arabic"/>
                <w:b/>
                <w:bCs/>
                <w:color w:val="808080" w:themeColor="background1" w:themeShade="80"/>
                <w:sz w:val="24"/>
                <w:szCs w:val="24"/>
                <w:rtl/>
                <w:lang w:val="en-GB" w:bidi="ar-JO"/>
              </w:rPr>
              <w:t>كما هو مصمّم</w:t>
            </w:r>
            <w:r w:rsidRPr="00FE2424">
              <w:rPr>
                <w:rFonts w:ascii="Simplified Arabic" w:hAnsi="Simplified Arabic" w:cs="Simplified Arabic"/>
                <w:color w:val="808080" w:themeColor="background1" w:themeShade="80"/>
                <w:sz w:val="24"/>
                <w:szCs w:val="24"/>
                <w:rtl/>
                <w:lang w:val="en-GB" w:bidi="ar-JO"/>
              </w:rPr>
              <w:t xml:space="preserve"> / المفهوم: ملائم كما هو مصمّم؛ المؤشّرات: نعم / لا / هذا رهن بأمور معيّنة</w:t>
            </w:r>
          </w:p>
        </w:tc>
      </w:tr>
      <w:tr w:rsidR="00FE2424" w:rsidRPr="00FE2424" w:rsidTr="007C3259">
        <w:trPr>
          <w:trHeight w:val="1673"/>
        </w:trPr>
        <w:tc>
          <w:tcPr>
            <w:tcW w:w="10790" w:type="dxa"/>
            <w:tcBorders>
              <w:top w:val="single" w:sz="4" w:space="0" w:color="auto"/>
              <w:left w:val="single" w:sz="4" w:space="0" w:color="auto"/>
              <w:bottom w:val="single" w:sz="4" w:space="0" w:color="auto"/>
              <w:right w:val="single" w:sz="4" w:space="0" w:color="auto"/>
            </w:tcBorders>
            <w:vAlign w:val="center"/>
          </w:tcPr>
          <w:p w:rsidR="00FE2424" w:rsidRPr="00FE2424" w:rsidRDefault="00FE2424" w:rsidP="00F85674">
            <w:pPr>
              <w:bidi/>
              <w:rPr>
                <w:rFonts w:ascii="Simplified Arabic" w:hAnsi="Simplified Arabic" w:cs="Simplified Arabic"/>
                <w:sz w:val="24"/>
                <w:szCs w:val="24"/>
                <w:lang w:val="en-GB" w:bidi="ar-JO"/>
              </w:rPr>
            </w:pPr>
            <w:r w:rsidRPr="00FE2424">
              <w:rPr>
                <w:rFonts w:ascii="Simplified Arabic" w:hAnsi="Simplified Arabic" w:cs="Simplified Arabic"/>
                <w:sz w:val="24"/>
                <w:szCs w:val="24"/>
                <w:lang w:val="en-GB" w:bidi="ar-JO"/>
              </w:rPr>
              <w:t xml:space="preserve"> (6</w:t>
            </w:r>
            <w:r w:rsidRPr="00FE2424">
              <w:rPr>
                <w:rFonts w:ascii="Simplified Arabic" w:hAnsi="Simplified Arabic" w:cs="Simplified Arabic"/>
                <w:sz w:val="24"/>
                <w:szCs w:val="24"/>
                <w:rtl/>
                <w:lang w:val="en-GB" w:bidi="ar-JO"/>
              </w:rPr>
              <w:t xml:space="preserve">بعد أن تعرّفتم على الرسالة المقصودة، برأيكم، هل الملصق مرتبط بالواقع؟ هل لديكم أيّ اقتراحات </w:t>
            </w:r>
            <w:r w:rsidR="00F85674">
              <w:rPr>
                <w:rFonts w:ascii="Simplified Arabic" w:hAnsi="Simplified Arabic" w:cs="Simplified Arabic" w:hint="cs"/>
                <w:sz w:val="24"/>
                <w:szCs w:val="24"/>
                <w:rtl/>
                <w:lang w:val="en-GB" w:bidi="ar-JO"/>
              </w:rPr>
              <w:t xml:space="preserve">لتوضيج العلاقة </w:t>
            </w:r>
            <w:r w:rsidRPr="00FE2424">
              <w:rPr>
                <w:rFonts w:ascii="Simplified Arabic" w:hAnsi="Simplified Arabic" w:cs="Simplified Arabic"/>
                <w:sz w:val="24"/>
                <w:szCs w:val="24"/>
                <w:rtl/>
                <w:lang w:val="en-GB" w:bidi="ar-JO"/>
              </w:rPr>
              <w:t>بشكل أوضح؟</w:t>
            </w:r>
          </w:p>
          <w:p w:rsidR="00FE2424" w:rsidRPr="00FE2424" w:rsidRDefault="00FE2424" w:rsidP="00FE2424">
            <w:pPr>
              <w:bidi/>
              <w:rPr>
                <w:rFonts w:ascii="Simplified Arabic" w:hAnsi="Simplified Arabic" w:cs="Simplified Arabic"/>
                <w:sz w:val="24"/>
                <w:szCs w:val="24"/>
                <w:lang w:val="en-GB" w:bidi="ar-JO"/>
              </w:rPr>
            </w:pPr>
          </w:p>
          <w:p w:rsidR="00FE2424" w:rsidRPr="00FE2424" w:rsidRDefault="00FE2424" w:rsidP="00FE2424">
            <w:pPr>
              <w:bidi/>
              <w:rPr>
                <w:rFonts w:ascii="Simplified Arabic" w:hAnsi="Simplified Arabic" w:cs="Simplified Arabic"/>
                <w:b/>
                <w:bCs/>
                <w:sz w:val="24"/>
                <w:szCs w:val="24"/>
                <w:lang w:val="en-GB"/>
              </w:rPr>
            </w:pPr>
            <w:r w:rsidRPr="00FE2424">
              <w:rPr>
                <w:rFonts w:ascii="Simplified Arabic" w:hAnsi="Simplified Arabic" w:cs="Simplified Arabic"/>
                <w:color w:val="808080" w:themeColor="background1" w:themeShade="80"/>
                <w:sz w:val="24"/>
                <w:szCs w:val="24"/>
                <w:rtl/>
                <w:lang w:val="en-GB" w:bidi="ar-JO"/>
              </w:rPr>
              <w:t xml:space="preserve">يهدف السؤال إلى قياس ما إذا كان الرابط بين الرسالة المقصودة والعمل ككلّ يَظهر/ المفهوم: الرابط يظهر؛ المؤشّرات: نعم / لا </w:t>
            </w:r>
          </w:p>
        </w:tc>
      </w:tr>
    </w:tbl>
    <w:p w:rsidR="00FE2424" w:rsidRPr="00FE2424" w:rsidRDefault="00FE2424" w:rsidP="00FE2424">
      <w:pPr>
        <w:bidi/>
        <w:spacing w:after="160" w:line="259" w:lineRule="auto"/>
        <w:rPr>
          <w:rFonts w:ascii="Simplified Arabic" w:hAnsi="Simplified Arabic" w:cs="Simplified Arabic"/>
          <w:sz w:val="24"/>
          <w:szCs w:val="24"/>
          <w:lang w:val="en-GB"/>
        </w:rPr>
      </w:pPr>
    </w:p>
    <w:p w:rsidR="00FE2424" w:rsidRPr="00FE2424" w:rsidRDefault="00FE2424" w:rsidP="00FE2424">
      <w:pPr>
        <w:bidi/>
        <w:spacing w:after="160" w:line="259" w:lineRule="auto"/>
        <w:jc w:val="both"/>
        <w:rPr>
          <w:rFonts w:ascii="Simplified Arabic" w:hAnsi="Simplified Arabic" w:cs="Simplified Arabic"/>
          <w:sz w:val="24"/>
          <w:szCs w:val="24"/>
          <w:lang w:val="en-GB" w:bidi="ar-LB"/>
        </w:rPr>
      </w:pPr>
    </w:p>
    <w:p w:rsidR="00FE2424" w:rsidRPr="00FE2424" w:rsidRDefault="00FE2424" w:rsidP="00FE2424">
      <w:pPr>
        <w:bidi/>
        <w:spacing w:after="160" w:line="259" w:lineRule="auto"/>
        <w:jc w:val="both"/>
        <w:rPr>
          <w:rFonts w:ascii="Simplified Arabic" w:hAnsi="Simplified Arabic" w:cs="Simplified Arabic"/>
          <w:b/>
          <w:bCs/>
          <w:sz w:val="24"/>
          <w:szCs w:val="24"/>
          <w:rtl/>
          <w:lang w:val="en-GB" w:bidi="ar-LB"/>
        </w:rPr>
      </w:pPr>
    </w:p>
    <w:p w:rsidR="00FE2424" w:rsidRPr="00FE2424" w:rsidRDefault="00FE2424" w:rsidP="00FE2424">
      <w:pPr>
        <w:bidi/>
        <w:spacing w:after="160" w:line="259" w:lineRule="auto"/>
        <w:jc w:val="both"/>
        <w:rPr>
          <w:rFonts w:ascii="Simplified Arabic" w:hAnsi="Simplified Arabic" w:cs="Simplified Arabic"/>
          <w:b/>
          <w:bCs/>
          <w:sz w:val="24"/>
          <w:szCs w:val="24"/>
          <w:rtl/>
          <w:lang w:val="en-GB" w:bidi="ar-LB"/>
        </w:rPr>
      </w:pPr>
    </w:p>
    <w:p w:rsidR="00FE2424" w:rsidRPr="00FE2424" w:rsidRDefault="00FE2424" w:rsidP="00FE2424">
      <w:pPr>
        <w:bidi/>
        <w:spacing w:after="160" w:line="259" w:lineRule="auto"/>
        <w:jc w:val="both"/>
        <w:rPr>
          <w:rFonts w:ascii="Simplified Arabic" w:hAnsi="Simplified Arabic" w:cs="Simplified Arabic"/>
          <w:sz w:val="24"/>
          <w:szCs w:val="24"/>
          <w:lang w:val="en-GB" w:bidi="ar-LB"/>
        </w:rPr>
      </w:pPr>
    </w:p>
    <w:p w:rsidR="00FE2424" w:rsidRPr="00FE2424" w:rsidRDefault="00FE2424" w:rsidP="00FE2424">
      <w:pPr>
        <w:bidi/>
        <w:spacing w:after="160"/>
        <w:jc w:val="both"/>
        <w:rPr>
          <w:rFonts w:ascii="Simplified Arabic" w:hAnsi="Simplified Arabic" w:cs="Simplified Arabic"/>
          <w:sz w:val="24"/>
          <w:szCs w:val="24"/>
          <w:rtl/>
          <w:lang w:val="en-GB" w:bidi="ar-LB"/>
        </w:rPr>
      </w:pPr>
    </w:p>
    <w:p w:rsidR="00FE2424" w:rsidRPr="00FE2424" w:rsidRDefault="00FE2424" w:rsidP="00FE2424">
      <w:pPr>
        <w:bidi/>
        <w:spacing w:after="160"/>
        <w:jc w:val="both"/>
        <w:rPr>
          <w:rFonts w:ascii="Simplified Arabic" w:hAnsi="Simplified Arabic" w:cs="Simplified Arabic"/>
          <w:sz w:val="24"/>
          <w:szCs w:val="24"/>
          <w:lang w:val="en-GB"/>
        </w:rPr>
      </w:pPr>
    </w:p>
    <w:p w:rsidR="00F34A35" w:rsidRPr="00FE2424" w:rsidRDefault="00F34A35" w:rsidP="00FE2424">
      <w:pPr>
        <w:bidi/>
        <w:rPr>
          <w:lang w:val="en-GB"/>
        </w:rPr>
      </w:pPr>
    </w:p>
    <w:sectPr w:rsidR="00F34A35" w:rsidRPr="00FE2424" w:rsidSect="007C3259">
      <w:pgSz w:w="12240" w:h="15840"/>
      <w:pgMar w:top="1440" w:right="1440" w:bottom="1440" w:left="1440" w:header="720" w:footer="720" w:gutter="0"/>
      <w:cols w:space="720"/>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2" w:author="user" w:date="2014-12-14T17:05:00Z" w:initials="u">
    <w:p w:rsidR="00636B53" w:rsidRPr="00075407" w:rsidRDefault="00636B53">
      <w:pPr>
        <w:pStyle w:val="CommentText"/>
        <w:rPr>
          <w:lang w:val="en-US"/>
        </w:rPr>
      </w:pPr>
      <w:r>
        <w:rPr>
          <w:rStyle w:val="CommentReference"/>
        </w:rPr>
        <w:annotationRef/>
      </w:r>
      <w:r>
        <w:rPr>
          <w:lang w:val="en-US"/>
        </w:rPr>
        <w:t xml:space="preserve">Not clear </w:t>
      </w:r>
    </w:p>
  </w:comment>
  <w:comment w:id="3" w:author="user" w:date="2014-12-18T16:27:00Z" w:initials="u">
    <w:p w:rsidR="00636B53" w:rsidRDefault="00636B53">
      <w:pPr>
        <w:pStyle w:val="CommentText"/>
      </w:pPr>
      <w:r>
        <w:rPr>
          <w:rStyle w:val="CommentReference"/>
        </w:rPr>
        <w:annotationRef/>
      </w:r>
      <w:r>
        <w:rPr>
          <w:rFonts w:hint="cs"/>
          <w:rtl/>
        </w:rPr>
        <w:t>شو هادا؟؟؟؟</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36B53" w:rsidRDefault="00636B53" w:rsidP="00FE2424">
      <w:pPr>
        <w:spacing w:after="0" w:line="240" w:lineRule="auto"/>
      </w:pPr>
      <w:r>
        <w:separator/>
      </w:r>
    </w:p>
  </w:endnote>
  <w:endnote w:type="continuationSeparator" w:id="1">
    <w:p w:rsidR="00636B53" w:rsidRDefault="00636B53" w:rsidP="00FE242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00000000" w:usb2="00000000" w:usb3="00000000" w:csb0="00000041"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dobeArabic-Regular">
    <w:altName w:val="Times New Roman"/>
    <w:panose1 w:val="02040503050201020203"/>
    <w:charset w:val="00"/>
    <w:family w:val="auto"/>
    <w:pitch w:val="default"/>
    <w:sig w:usb0="00000000" w:usb1="00000000" w:usb2="00000000" w:usb3="00000000" w:csb0="00000000" w:csb1="00000000"/>
  </w:font>
  <w:font w:name="+mn-ea">
    <w:panose1 w:val="00000000000000000000"/>
    <w:charset w:val="00"/>
    <w:family w:val="roman"/>
    <w:notTrueType/>
    <w:pitch w:val="default"/>
    <w:sig w:usb0="00000000" w:usb1="00000000" w:usb2="00000000" w:usb3="00000000" w:csb0="00000000" w:csb1="00000000"/>
  </w:font>
  <w:font w:name="Futura-CondensedExtraBold">
    <w:altName w:val="Times New Roman"/>
    <w:charset w:val="00"/>
    <w:family w:val="auto"/>
    <w:pitch w:val="default"/>
    <w:sig w:usb0="00000000" w:usb1="00000000" w:usb2="00000000" w:usb3="00000000" w:csb0="00000000" w:csb1="00000000"/>
  </w:font>
  <w:font w:name="Futura-Medium">
    <w:altName w:val="Times New Roman"/>
    <w:charset w:val="00"/>
    <w:family w:val="auto"/>
    <w:pitch w:val="default"/>
    <w:sig w:usb0="00000000" w:usb1="00000000" w:usb2="00000000" w:usb3="00000000" w:csb0="00000000" w:csb1="00000000"/>
  </w:font>
  <w:font w:name="ArialMT">
    <w:altName w:val="Arial"/>
    <w:charset w:val="00"/>
    <w:family w:val="swiss"/>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93592681"/>
      <w:docPartObj>
        <w:docPartGallery w:val="Page Numbers (Bottom of Page)"/>
        <w:docPartUnique/>
      </w:docPartObj>
    </w:sdtPr>
    <w:sdtContent>
      <w:p w:rsidR="00636B53" w:rsidRDefault="00CB7B8A">
        <w:pPr>
          <w:pStyle w:val="Footer"/>
          <w:jc w:val="center"/>
        </w:pPr>
        <w:fldSimple w:instr=" PAGE   \* MERGEFORMAT ">
          <w:r w:rsidR="007F4E9B">
            <w:rPr>
              <w:noProof/>
            </w:rPr>
            <w:t>33</w:t>
          </w:r>
        </w:fldSimple>
      </w:p>
    </w:sdtContent>
  </w:sdt>
  <w:p w:rsidR="00636B53" w:rsidRDefault="00636B5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36B53" w:rsidRDefault="00636B53" w:rsidP="00FE2424">
      <w:pPr>
        <w:spacing w:after="0" w:line="240" w:lineRule="auto"/>
      </w:pPr>
      <w:r>
        <w:separator/>
      </w:r>
    </w:p>
  </w:footnote>
  <w:footnote w:type="continuationSeparator" w:id="1">
    <w:p w:rsidR="00636B53" w:rsidRDefault="00636B53" w:rsidP="00FE2424">
      <w:pPr>
        <w:spacing w:after="0" w:line="240" w:lineRule="auto"/>
      </w:pPr>
      <w:r>
        <w:continuationSeparator/>
      </w:r>
    </w:p>
  </w:footnote>
  <w:footnote w:id="2">
    <w:p w:rsidR="00636B53" w:rsidRDefault="00636B53" w:rsidP="00FE2424">
      <w:pPr>
        <w:pStyle w:val="FootnoteText"/>
        <w:bidi/>
        <w:jc w:val="both"/>
      </w:pPr>
      <w:r>
        <w:rPr>
          <w:rStyle w:val="FootnoteReference"/>
        </w:rPr>
        <w:footnoteRef/>
      </w:r>
      <w:r>
        <w:rPr>
          <w:rFonts w:ascii="Simplified Arabic" w:hAnsi="Simplified Arabic" w:cs="Simplified Arabic" w:hint="cs"/>
          <w:sz w:val="20"/>
          <w:szCs w:val="20"/>
          <w:rtl/>
          <w:lang w:bidi="ar-LB"/>
        </w:rPr>
        <w:t xml:space="preserve">للمزيد من المعلومات حول التوجّهات والنماذج الأساسية في مجال حماية الطفل والعنف الجنسي والمبني على النوع الاجتماعي في سياق الاستجابة للأزمة السورية، الرجاء الاطلاع على ملاحظات التلخيص الخاصة بحماية الطفل والعنف المبني على النوع الاجتماعي المتوفّرة بالتوالي على </w:t>
      </w:r>
      <w:hyperlink r:id="rId1" w:history="1">
        <w:r w:rsidRPr="00286BF2">
          <w:rPr>
            <w:rStyle w:val="Hyperlink"/>
          </w:rPr>
          <w:t>http://data.unhcr.org/syrianrefugees/working_group.php?Page=Country&amp;LocationId=107&amp;Id=27</w:t>
        </w:r>
      </w:hyperlink>
      <w:r>
        <w:rPr>
          <w:rFonts w:ascii="Simplified Arabic" w:hAnsi="Simplified Arabic" w:cs="Simplified Arabic" w:hint="cs"/>
          <w:sz w:val="20"/>
          <w:szCs w:val="20"/>
          <w:rtl/>
          <w:lang w:bidi="ar-LB"/>
        </w:rPr>
        <w:t xml:space="preserve">  و </w:t>
      </w:r>
      <w:hyperlink r:id="rId2" w:history="1">
        <w:r w:rsidRPr="00286BF2">
          <w:rPr>
            <w:rStyle w:val="Hyperlink"/>
          </w:rPr>
          <w:t>http://data.unhcr.org/syrianrefugees/working_group.php?Page=Country&amp;LocationId=107&amp;Id=35</w:t>
        </w:r>
      </w:hyperlink>
    </w:p>
    <w:p w:rsidR="00636B53" w:rsidRPr="0021649F" w:rsidRDefault="00636B53" w:rsidP="00FE2424">
      <w:pPr>
        <w:pStyle w:val="FootnoteText"/>
        <w:bidi/>
        <w:rPr>
          <w:rFonts w:ascii="Simplified Arabic" w:hAnsi="Simplified Arabic" w:cs="Simplified Arabic"/>
          <w:sz w:val="20"/>
          <w:szCs w:val="20"/>
          <w:rtl/>
          <w:lang w:bidi="ar-LB"/>
        </w:rPr>
      </w:pPr>
    </w:p>
  </w:footnote>
  <w:footnote w:id="3">
    <w:p w:rsidR="00636B53" w:rsidRDefault="00636B53" w:rsidP="00347B3C">
      <w:pPr>
        <w:pStyle w:val="FootnoteText"/>
        <w:bidi/>
        <w:rPr>
          <w:rFonts w:ascii="Simplified Arabic" w:hAnsi="Simplified Arabic" w:cs="Simplified Arabic"/>
          <w:sz w:val="20"/>
          <w:szCs w:val="20"/>
          <w:rtl/>
        </w:rPr>
      </w:pPr>
      <w:r>
        <w:rPr>
          <w:rStyle w:val="FootnoteReference"/>
        </w:rPr>
        <w:footnoteRef/>
      </w:r>
      <w:r w:rsidRPr="0065256B">
        <w:rPr>
          <w:rFonts w:ascii="Simplified Arabic" w:hAnsi="Simplified Arabic" w:cs="Simplified Arabic" w:hint="cs"/>
          <w:sz w:val="20"/>
          <w:szCs w:val="20"/>
          <w:rtl/>
        </w:rPr>
        <w:t xml:space="preserve">إجراءات العمل الموحّدة </w:t>
      </w:r>
      <w:r>
        <w:rPr>
          <w:rFonts w:ascii="Simplified Arabic" w:hAnsi="Simplified Arabic" w:cs="Simplified Arabic" w:hint="cs"/>
          <w:sz w:val="20"/>
          <w:szCs w:val="20"/>
          <w:rtl/>
        </w:rPr>
        <w:t xml:space="preserve">المشتركة </w:t>
      </w:r>
      <w:r w:rsidRPr="0065256B">
        <w:rPr>
          <w:rFonts w:ascii="Simplified Arabic" w:hAnsi="Simplified Arabic" w:cs="Simplified Arabic" w:hint="cs"/>
          <w:sz w:val="20"/>
          <w:szCs w:val="20"/>
          <w:rtl/>
        </w:rPr>
        <w:t>بين الوكالات في حالات الطوارئ للوقاية من والتصد</w:t>
      </w:r>
      <w:r>
        <w:rPr>
          <w:rFonts w:ascii="Simplified Arabic" w:hAnsi="Simplified Arabic" w:cs="Simplified Arabic" w:hint="cs"/>
          <w:sz w:val="20"/>
          <w:szCs w:val="20"/>
          <w:rtl/>
        </w:rPr>
        <w:t>ّ</w:t>
      </w:r>
      <w:r w:rsidRPr="0065256B">
        <w:rPr>
          <w:rFonts w:ascii="Simplified Arabic" w:hAnsi="Simplified Arabic" w:cs="Simplified Arabic" w:hint="cs"/>
          <w:sz w:val="20"/>
          <w:szCs w:val="20"/>
          <w:rtl/>
        </w:rPr>
        <w:t>ي للعنف المبني على النوع الاجتماعي والعنف والإساءة والاستغلال ضد الأطفال في الأردن</w:t>
      </w:r>
      <w:r>
        <w:rPr>
          <w:rFonts w:ascii="Simplified Arabic" w:hAnsi="Simplified Arabic" w:cs="Simplified Arabic" w:hint="cs"/>
          <w:sz w:val="20"/>
          <w:szCs w:val="20"/>
          <w:rtl/>
        </w:rPr>
        <w:t>.</w:t>
      </w:r>
    </w:p>
    <w:p w:rsidR="00636B53" w:rsidRPr="00347B3C" w:rsidRDefault="00636B53" w:rsidP="00347B3C">
      <w:pPr>
        <w:pStyle w:val="FootnoteText"/>
        <w:bidi/>
        <w:rPr>
          <w:rtl/>
          <w:lang w:bidi="ar-LB"/>
        </w:rPr>
      </w:pPr>
    </w:p>
  </w:footnote>
  <w:footnote w:id="4">
    <w:p w:rsidR="00636B53" w:rsidRPr="00803A24" w:rsidRDefault="00636B53" w:rsidP="00347B3C">
      <w:pPr>
        <w:pStyle w:val="FootnoteText"/>
        <w:bidi/>
        <w:rPr>
          <w:lang w:val="en-US" w:bidi="ar-LB"/>
        </w:rPr>
      </w:pPr>
      <w:r w:rsidRPr="00803A24">
        <w:rPr>
          <w:rStyle w:val="FootnoteReference"/>
          <w:rFonts w:ascii="Simplified Arabic" w:hAnsi="Simplified Arabic" w:cs="Simplified Arabic"/>
          <w:sz w:val="20"/>
          <w:szCs w:val="20"/>
        </w:rPr>
        <w:footnoteRef/>
      </w:r>
      <w:r w:rsidRPr="00803A24">
        <w:rPr>
          <w:rFonts w:hint="cs"/>
          <w:sz w:val="20"/>
          <w:szCs w:val="20"/>
          <w:rtl/>
        </w:rPr>
        <w:t>فريق عمل حماية الطفل العالمي: المعايير الدنيا لحماية الطفل في الاستجابة الإنسانية، 2012، متوافر على:</w:t>
      </w:r>
      <w:r>
        <w:rPr>
          <w:lang w:val="en-US" w:bidi="ar-LB"/>
        </w:rPr>
        <w:t>http://cpwg.net/minimum-standards/</w:t>
      </w:r>
    </w:p>
  </w:footnote>
  <w:footnote w:id="5">
    <w:p w:rsidR="00636B53" w:rsidRDefault="00636B53" w:rsidP="00FE2424">
      <w:pPr>
        <w:pStyle w:val="FootnoteText"/>
        <w:bidi/>
        <w:jc w:val="both"/>
        <w:rPr>
          <w:rtl/>
          <w:lang w:bidi="ar-LB"/>
        </w:rPr>
      </w:pPr>
      <w:r>
        <w:rPr>
          <w:rStyle w:val="FootnoteReference"/>
        </w:rPr>
        <w:footnoteRef/>
      </w:r>
      <w:r>
        <w:rPr>
          <w:rFonts w:hint="cs"/>
          <w:rtl/>
        </w:rPr>
        <w:t xml:space="preserve"> كلّ أفراد العائلة يحملون أسماء لها معانٍ تمثّل وجهاً محدّداً في شخصيتهم. فأماني تعني "حمايتي"، وسامية تعني "نبيلة" أو "فخورة"، وناظم يعني "صادق"، وخالد يعني "أبدي الخلود"، ولؤي يعني "شبل الأسد"، وفرح تعني "السعادة".  </w:t>
      </w:r>
    </w:p>
  </w:footnote>
  <w:footnote w:id="6">
    <w:p w:rsidR="00636B53" w:rsidRDefault="00636B53" w:rsidP="00FE2424">
      <w:pPr>
        <w:pStyle w:val="FootnoteText"/>
        <w:bidi/>
        <w:jc w:val="both"/>
        <w:rPr>
          <w:rtl/>
          <w:lang w:bidi="ar-LB"/>
        </w:rPr>
      </w:pPr>
      <w:r>
        <w:rPr>
          <w:rStyle w:val="FootnoteReference"/>
        </w:rPr>
        <w:footnoteRef/>
      </w:r>
      <w:r>
        <w:rPr>
          <w:rFonts w:hint="cs"/>
          <w:rtl/>
          <w:lang w:bidi="ar-LB"/>
        </w:rPr>
        <w:t xml:space="preserve"> للحصول على نسخة مفصّلة، الرجاء الاطلاع على إجراءات العمل الموحّدة المشتركة بين الوكالات في حالات الطوارئ للوقاية من والتصدّي للعنف الجنسي والمبني على النوع الاجتماعي والعنف، والإساءة، والاستغلال ضد الأطفال في الأردن.</w:t>
      </w:r>
    </w:p>
  </w:footnote>
  <w:footnote w:id="7">
    <w:p w:rsidR="00636B53" w:rsidRDefault="00636B53" w:rsidP="00FE2424">
      <w:pPr>
        <w:pStyle w:val="FootnoteText"/>
        <w:bidi/>
        <w:jc w:val="both"/>
        <w:rPr>
          <w:rtl/>
          <w:lang w:bidi="ar-LB"/>
        </w:rPr>
      </w:pPr>
      <w:r>
        <w:rPr>
          <w:rStyle w:val="FootnoteReference"/>
        </w:rPr>
        <w:footnoteRef/>
      </w:r>
      <w:r>
        <w:rPr>
          <w:rFonts w:hint="cs"/>
          <w:rtl/>
          <w:lang w:bidi="ar-LB"/>
        </w:rPr>
        <w:t xml:space="preserve"> اليونيسيف، </w:t>
      </w:r>
      <w:r w:rsidRPr="003A279C">
        <w:t>What are the Social Ecological Model (SEM), Communication for Development (C4D)?, www.unicef.org/cbsc/files/Module_1_SEM-C4D.docx</w:t>
      </w:r>
    </w:p>
  </w:footnote>
  <w:footnote w:id="8">
    <w:p w:rsidR="00636B53" w:rsidRDefault="00636B53" w:rsidP="00FE2424">
      <w:pPr>
        <w:pStyle w:val="FootnoteText"/>
        <w:bidi/>
        <w:rPr>
          <w:rtl/>
          <w:lang w:bidi="ar-LB"/>
        </w:rPr>
      </w:pPr>
      <w:r>
        <w:rPr>
          <w:rStyle w:val="FootnoteReference"/>
        </w:rPr>
        <w:footnoteRef/>
      </w:r>
      <w:r>
        <w:rPr>
          <w:rFonts w:hint="cs"/>
          <w:rtl/>
          <w:lang w:bidi="ar-LB"/>
        </w:rPr>
        <w:t xml:space="preserve"> المرجع نفسه</w:t>
      </w:r>
    </w:p>
  </w:footnote>
  <w:footnote w:id="9">
    <w:p w:rsidR="00636B53" w:rsidRDefault="00636B53" w:rsidP="00FE2424">
      <w:pPr>
        <w:pStyle w:val="FootnoteText"/>
        <w:bidi/>
        <w:rPr>
          <w:rtl/>
          <w:lang w:bidi="ar-LB"/>
        </w:rPr>
      </w:pPr>
      <w:r>
        <w:rPr>
          <w:rStyle w:val="FootnoteReference"/>
        </w:rPr>
        <w:footnoteRef/>
      </w:r>
      <w:r>
        <w:rPr>
          <w:rFonts w:hint="cs"/>
          <w:rtl/>
          <w:lang w:bidi="ar-LB"/>
        </w:rPr>
        <w:t xml:space="preserve"> المرجع نفسه</w:t>
      </w:r>
    </w:p>
  </w:footnote>
  <w:footnote w:id="10">
    <w:p w:rsidR="00636B53" w:rsidRPr="003412C8" w:rsidRDefault="00636B53" w:rsidP="00FE2424">
      <w:pPr>
        <w:pStyle w:val="FootnoteText"/>
        <w:bidi/>
        <w:rPr>
          <w:rtl/>
          <w:lang w:bidi="ar-LB"/>
        </w:rPr>
      </w:pPr>
      <w:r>
        <w:rPr>
          <w:rStyle w:val="FootnoteReference"/>
        </w:rPr>
        <w:footnoteRef/>
      </w:r>
      <w:r>
        <w:rPr>
          <w:rFonts w:hint="cs"/>
          <w:rtl/>
        </w:rPr>
        <w:t xml:space="preserve"> اليونيسيف، حقائق للحياة، 2010، </w:t>
      </w:r>
      <w:r w:rsidRPr="00C30B40">
        <w:t>http://www.unicef.org/publications/index_53254.html</w:t>
      </w:r>
    </w:p>
  </w:footnote>
  <w:footnote w:id="11">
    <w:p w:rsidR="00636B53" w:rsidRDefault="00636B53" w:rsidP="00FE2424">
      <w:pPr>
        <w:pStyle w:val="FootnoteText"/>
        <w:bidi/>
        <w:rPr>
          <w:rtl/>
          <w:lang w:bidi="ar-LB"/>
        </w:rPr>
      </w:pPr>
      <w:r>
        <w:rPr>
          <w:rStyle w:val="FootnoteReference"/>
        </w:rPr>
        <w:footnoteRef/>
      </w:r>
      <w:r>
        <w:rPr>
          <w:rFonts w:hint="cs"/>
          <w:rtl/>
          <w:lang w:bidi="ar-LB"/>
        </w:rPr>
        <w:t xml:space="preserve"> المرجع نفسه</w:t>
      </w:r>
    </w:p>
  </w:footnote>
  <w:footnote w:id="12">
    <w:p w:rsidR="00636B53" w:rsidRDefault="00636B53" w:rsidP="00FE2424">
      <w:pPr>
        <w:pStyle w:val="FootnoteText"/>
        <w:bidi/>
        <w:rPr>
          <w:rtl/>
          <w:lang w:bidi="ar-LB"/>
        </w:rPr>
      </w:pPr>
      <w:r>
        <w:rPr>
          <w:rStyle w:val="FootnoteReference"/>
        </w:rPr>
        <w:footnoteRef/>
      </w:r>
      <w:r>
        <w:rPr>
          <w:rFonts w:hint="cs"/>
          <w:rtl/>
          <w:lang w:bidi="ar-LB"/>
        </w:rPr>
        <w:t xml:space="preserve"> مواد تدريب حملة أماني، 2014.</w:t>
      </w:r>
    </w:p>
  </w:footnote>
  <w:footnote w:id="13">
    <w:p w:rsidR="00636B53" w:rsidRPr="00D323A8" w:rsidRDefault="00636B53" w:rsidP="00D323A8">
      <w:pPr>
        <w:pStyle w:val="FootnoteText"/>
        <w:bidi/>
        <w:jc w:val="both"/>
        <w:rPr>
          <w:sz w:val="20"/>
          <w:szCs w:val="20"/>
          <w:rtl/>
          <w:lang w:bidi="ar-LB"/>
        </w:rPr>
      </w:pPr>
      <w:r>
        <w:rPr>
          <w:rStyle w:val="FootnoteReference"/>
        </w:rPr>
        <w:footnoteRef/>
      </w:r>
      <w:r w:rsidRPr="00D323A8">
        <w:rPr>
          <w:rFonts w:ascii="Simplified Arabic" w:hAnsi="Simplified Arabic" w:cs="Simplified Arabic" w:hint="cs"/>
          <w:sz w:val="20"/>
          <w:szCs w:val="20"/>
          <w:rtl/>
        </w:rPr>
        <w:t>إجراءات العمل الموحّدة المشتركة بين الوكالات في حالات الطوارئ للوقاية من والتصدي للعنف المبني على النوع الاجتماعي والعنف والإساءة والاستغلال ضد الأطفال في الأردن</w:t>
      </w:r>
    </w:p>
  </w:footnote>
  <w:footnote w:id="14">
    <w:p w:rsidR="00636B53" w:rsidRPr="004D6388" w:rsidRDefault="00636B53" w:rsidP="00FE2424">
      <w:pPr>
        <w:pStyle w:val="FootnoteText"/>
        <w:bidi/>
        <w:rPr>
          <w:rFonts w:ascii="Simplified Arabic" w:hAnsi="Simplified Arabic" w:cs="Simplified Arabic"/>
          <w:rtl/>
          <w:lang w:bidi="ar-LB"/>
        </w:rPr>
      </w:pPr>
      <w:r w:rsidRPr="004D6388">
        <w:rPr>
          <w:rStyle w:val="FootnoteReference"/>
          <w:rFonts w:ascii="Simplified Arabic" w:hAnsi="Simplified Arabic" w:cs="Simplified Arabic"/>
        </w:rPr>
        <w:footnoteRef/>
      </w:r>
      <w:r w:rsidRPr="004D6388">
        <w:rPr>
          <w:rFonts w:ascii="Simplified Arabic" w:hAnsi="Simplified Arabic" w:cs="Simplified Arabic"/>
          <w:rtl/>
          <w:lang w:bidi="ar-LB"/>
        </w:rPr>
        <w:t xml:space="preserve"> مقتبسة من </w:t>
      </w:r>
      <w:r w:rsidRPr="004D6388">
        <w:rPr>
          <w:rFonts w:ascii="Simplified Arabic" w:hAnsi="Simplified Arabic" w:cs="Simplified Arabic"/>
          <w:lang w:val="en-US" w:bidi="ar-LB"/>
        </w:rPr>
        <w:t>“SASA!”</w:t>
      </w:r>
      <w:r w:rsidRPr="004D6388">
        <w:rPr>
          <w:rFonts w:ascii="Simplified Arabic" w:hAnsi="Simplified Arabic" w:cs="Simplified Arabic"/>
          <w:rtl/>
          <w:lang w:val="en-US" w:bidi="ar-LB"/>
        </w:rPr>
        <w:t xml:space="preserve"> كتيّب النصائح، </w:t>
      </w:r>
      <w:r w:rsidRPr="004D6388">
        <w:rPr>
          <w:rFonts w:ascii="Simplified Arabic" w:hAnsi="Simplified Arabic" w:cs="Simplified Arabic"/>
          <w:lang w:val="en-US" w:bidi="ar-LB"/>
        </w:rPr>
        <w:t>http://raisingvoices.org/sasa</w:t>
      </w:r>
      <w:r w:rsidRPr="004D6388">
        <w:rPr>
          <w:rFonts w:ascii="Simplified Arabic" w:hAnsi="Simplified Arabic" w:cs="Simplified Arabic"/>
          <w:rtl/>
          <w:lang w:val="en-US" w:bidi="ar-LB"/>
        </w:rPr>
        <w:t>/</w:t>
      </w:r>
    </w:p>
  </w:footnote>
  <w:footnote w:id="15">
    <w:p w:rsidR="00636B53" w:rsidRDefault="00636B53" w:rsidP="00FE2424">
      <w:pPr>
        <w:pStyle w:val="FootnoteText"/>
        <w:bidi/>
        <w:rPr>
          <w:rtl/>
          <w:lang w:bidi="ar-LB"/>
        </w:rPr>
      </w:pPr>
      <w:r>
        <w:rPr>
          <w:rStyle w:val="FootnoteReference"/>
        </w:rPr>
        <w:footnoteRef/>
      </w:r>
      <w:r w:rsidRPr="004D6388">
        <w:rPr>
          <w:rFonts w:ascii="Simplified Arabic" w:hAnsi="Simplified Arabic" w:cs="Simplified Arabic"/>
          <w:rtl/>
          <w:lang w:bidi="ar-LB"/>
        </w:rPr>
        <w:t xml:space="preserve">مقتبسة من </w:t>
      </w:r>
      <w:r w:rsidRPr="004D6388">
        <w:rPr>
          <w:rFonts w:ascii="Simplified Arabic" w:hAnsi="Simplified Arabic" w:cs="Simplified Arabic"/>
          <w:lang w:val="en-US" w:bidi="ar-LB"/>
        </w:rPr>
        <w:t>“SASA!”</w:t>
      </w:r>
      <w:r w:rsidRPr="004D6388">
        <w:rPr>
          <w:rFonts w:ascii="Simplified Arabic" w:hAnsi="Simplified Arabic" w:cs="Simplified Arabic"/>
          <w:rtl/>
          <w:lang w:val="en-US" w:bidi="ar-LB"/>
        </w:rPr>
        <w:t xml:space="preserve"> كتيّب النصائح، </w:t>
      </w:r>
      <w:r w:rsidRPr="004D6388">
        <w:rPr>
          <w:rFonts w:ascii="Simplified Arabic" w:hAnsi="Simplified Arabic" w:cs="Simplified Arabic"/>
          <w:lang w:val="en-US" w:bidi="ar-LB"/>
        </w:rPr>
        <w:t>http://raisingvoices.org/sasa</w:t>
      </w:r>
      <w:r w:rsidRPr="004D6388">
        <w:rPr>
          <w:rFonts w:ascii="Simplified Arabic" w:hAnsi="Simplified Arabic" w:cs="Simplified Arabic"/>
          <w:rtl/>
          <w:lang w:val="en-US" w:bidi="ar-LB"/>
        </w:rPr>
        <w:t>/</w:t>
      </w:r>
    </w:p>
  </w:footnote>
  <w:footnote w:id="16">
    <w:p w:rsidR="00636B53" w:rsidRPr="00726485" w:rsidRDefault="00636B53" w:rsidP="00FE2424">
      <w:pPr>
        <w:pStyle w:val="FootnoteText"/>
        <w:bidi/>
        <w:rPr>
          <w:rFonts w:ascii="Simplified Arabic" w:hAnsi="Simplified Arabic" w:cs="Simplified Arabic"/>
          <w:rtl/>
          <w:lang w:bidi="ar-LB"/>
        </w:rPr>
      </w:pPr>
      <w:r w:rsidRPr="00726485">
        <w:rPr>
          <w:rStyle w:val="FootnoteReference"/>
          <w:rFonts w:ascii="Simplified Arabic" w:hAnsi="Simplified Arabic" w:cs="Simplified Arabic"/>
        </w:rPr>
        <w:footnoteRef/>
      </w:r>
      <w:r w:rsidRPr="00726485">
        <w:rPr>
          <w:rFonts w:ascii="Simplified Arabic" w:hAnsi="Simplified Arabic" w:cs="Simplified Arabic"/>
          <w:rtl/>
          <w:lang w:bidi="ar-LB"/>
        </w:rPr>
        <w:t xml:space="preserve"> أصدرت منظّمة المرأة العربية هذه المنشورات بالتشاور مع اللجنة التوجيهية المختصّة بحملة أماني. إذا كنتم ترغبون في اعتماد هذه الأداة، وإجراء أيّ تغييرات، يُرجى التواصل مع منظّمة المرأة العربية لمناقشة هذا الخيار. </w:t>
      </w:r>
    </w:p>
  </w:footnote>
  <w:footnote w:id="17">
    <w:p w:rsidR="00636B53" w:rsidRDefault="00636B53" w:rsidP="00FE2424">
      <w:pPr>
        <w:pStyle w:val="FootnoteText"/>
        <w:bidi/>
        <w:rPr>
          <w:rtl/>
          <w:lang w:bidi="ar-LB"/>
        </w:rPr>
      </w:pPr>
      <w:r>
        <w:rPr>
          <w:rStyle w:val="FootnoteReference"/>
        </w:rPr>
        <w:footnoteRef/>
      </w:r>
      <w:r w:rsidRPr="004D6388">
        <w:rPr>
          <w:rFonts w:ascii="Simplified Arabic" w:hAnsi="Simplified Arabic" w:cs="Simplified Arabic"/>
          <w:rtl/>
          <w:lang w:bidi="ar-LB"/>
        </w:rPr>
        <w:t xml:space="preserve">مقتبسة من </w:t>
      </w:r>
      <w:r w:rsidRPr="004D6388">
        <w:rPr>
          <w:rFonts w:ascii="Simplified Arabic" w:hAnsi="Simplified Arabic" w:cs="Simplified Arabic"/>
          <w:lang w:val="en-US" w:bidi="ar-LB"/>
        </w:rPr>
        <w:t>“SASA!”</w:t>
      </w:r>
      <w:r w:rsidRPr="004D6388">
        <w:rPr>
          <w:rFonts w:ascii="Simplified Arabic" w:hAnsi="Simplified Arabic" w:cs="Simplified Arabic"/>
          <w:rtl/>
          <w:lang w:val="en-US" w:bidi="ar-LB"/>
        </w:rPr>
        <w:t xml:space="preserve"> كتيّب النصائح، </w:t>
      </w:r>
      <w:r w:rsidRPr="004D6388">
        <w:rPr>
          <w:rFonts w:ascii="Simplified Arabic" w:hAnsi="Simplified Arabic" w:cs="Simplified Arabic"/>
          <w:lang w:val="en-US" w:bidi="ar-LB"/>
        </w:rPr>
        <w:t>http://raisingvoices.org/sasa</w:t>
      </w:r>
      <w:r w:rsidRPr="004D6388">
        <w:rPr>
          <w:rFonts w:ascii="Simplified Arabic" w:hAnsi="Simplified Arabic" w:cs="Simplified Arabic"/>
          <w:rtl/>
          <w:lang w:val="en-US" w:bidi="ar-LB"/>
        </w:rPr>
        <w:t>/</w:t>
      </w:r>
    </w:p>
  </w:footnote>
  <w:footnote w:id="18">
    <w:p w:rsidR="00636B53" w:rsidRPr="00F81A73" w:rsidRDefault="00636B53" w:rsidP="0019098D">
      <w:pPr>
        <w:pStyle w:val="FootnoteText"/>
        <w:bidi/>
        <w:jc w:val="both"/>
        <w:rPr>
          <w:rFonts w:ascii="Simplified Arabic" w:hAnsi="Simplified Arabic" w:cs="Simplified Arabic"/>
          <w:rtl/>
          <w:lang w:bidi="ar-LB"/>
        </w:rPr>
      </w:pPr>
      <w:r w:rsidRPr="00F81A73">
        <w:rPr>
          <w:rStyle w:val="FootnoteReference"/>
          <w:rFonts w:ascii="Simplified Arabic" w:hAnsi="Simplified Arabic" w:cs="Simplified Arabic"/>
        </w:rPr>
        <w:footnoteRef/>
      </w:r>
      <w:r w:rsidRPr="00F81A73">
        <w:rPr>
          <w:rFonts w:ascii="Simplified Arabic" w:hAnsi="Simplified Arabic" w:cs="Simplified Arabic"/>
          <w:rtl/>
          <w:lang w:bidi="ar-LB"/>
        </w:rPr>
        <w:t xml:space="preserve">  أصدرت أون بونتي بير </w:t>
      </w:r>
      <w:r>
        <w:rPr>
          <w:rFonts w:ascii="Simplified Arabic" w:hAnsi="Simplified Arabic" w:cs="Simplified Arabic" w:hint="cs"/>
          <w:rtl/>
          <w:lang w:bidi="ar-LB"/>
        </w:rPr>
        <w:t>ال</w:t>
      </w:r>
      <w:r w:rsidRPr="00F81A73">
        <w:rPr>
          <w:rFonts w:ascii="Simplified Arabic" w:hAnsi="Simplified Arabic" w:cs="Simplified Arabic"/>
          <w:rtl/>
          <w:lang w:bidi="ar-LB"/>
        </w:rPr>
        <w:t>إعلانات</w:t>
      </w:r>
      <w:r>
        <w:rPr>
          <w:rFonts w:ascii="Simplified Arabic" w:hAnsi="Simplified Arabic" w:cs="Simplified Arabic" w:hint="cs"/>
          <w:rtl/>
          <w:lang w:bidi="ar-LB"/>
        </w:rPr>
        <w:t xml:space="preserve"> في</w:t>
      </w:r>
      <w:r w:rsidRPr="00F81A73">
        <w:rPr>
          <w:rFonts w:ascii="Simplified Arabic" w:hAnsi="Simplified Arabic" w:cs="Simplified Arabic"/>
          <w:rtl/>
          <w:lang w:bidi="ar-LB"/>
        </w:rPr>
        <w:t xml:space="preserve"> الراديو بالتشاور مع اللجنة التوجيهية المختصّة بحملة أماني. إذا كنتم ترغبون في اعتماد هذه الأداة، وإجراء أيّ تغييرات، يُرجى التواصل مع </w:t>
      </w:r>
      <w:r>
        <w:rPr>
          <w:rFonts w:ascii="Simplified Arabic" w:hAnsi="Simplified Arabic" w:cs="Simplified Arabic" w:hint="cs"/>
          <w:rtl/>
          <w:lang w:bidi="ar-LB"/>
        </w:rPr>
        <w:t>أون بونتي بير</w:t>
      </w:r>
      <w:r w:rsidRPr="00F81A73">
        <w:rPr>
          <w:rFonts w:ascii="Simplified Arabic" w:hAnsi="Simplified Arabic" w:cs="Simplified Arabic"/>
          <w:rtl/>
          <w:lang w:bidi="ar-LB"/>
        </w:rPr>
        <w:t xml:space="preserve">منظّمة المرأة العربية لمناقشة هذا الخيار. </w:t>
      </w:r>
    </w:p>
    <w:p w:rsidR="00636B53" w:rsidRDefault="00636B53" w:rsidP="00FE2424">
      <w:pPr>
        <w:pStyle w:val="FootnoteText"/>
        <w:bidi/>
        <w:rPr>
          <w:rtl/>
          <w:lang w:bidi="ar-LB"/>
        </w:rPr>
      </w:pPr>
    </w:p>
  </w:footnote>
  <w:footnote w:id="19">
    <w:p w:rsidR="00413093" w:rsidRDefault="00413093">
      <w:pPr>
        <w:pStyle w:val="FootnoteText"/>
        <w:rPr>
          <w:rFonts w:hint="cs"/>
          <w:rtl/>
        </w:rPr>
      </w:pPr>
      <w:r>
        <w:rPr>
          <w:rStyle w:val="FootnoteReference"/>
        </w:rPr>
        <w:footnoteRef/>
      </w:r>
      <w:r>
        <w:t xml:space="preserve"> </w:t>
      </w:r>
      <w:hyperlink r:id="rId3" w:history="1">
        <w:r w:rsidRPr="00D41955">
          <w:rPr>
            <w:rStyle w:val="Hyperlink"/>
          </w:rPr>
          <w:t>http://data.unhcr.org/syrianrefugees/working_group.php?Page=Country&amp;LocationId=107&amp;Id=68</w:t>
        </w:r>
      </w:hyperlink>
    </w:p>
    <w:p w:rsidR="00413093" w:rsidRPr="00413093" w:rsidRDefault="00413093">
      <w:pPr>
        <w:pStyle w:val="FootnoteText"/>
        <w:rPr>
          <w:rFonts w:hint="cs"/>
          <w:rtl/>
        </w:rPr>
      </w:pPr>
    </w:p>
  </w:footnote>
  <w:footnote w:id="20">
    <w:p w:rsidR="00636B53" w:rsidRDefault="00636B53" w:rsidP="00FE2424">
      <w:pPr>
        <w:pStyle w:val="FootnoteText"/>
        <w:bidi/>
        <w:rPr>
          <w:rtl/>
          <w:lang w:bidi="ar-LB"/>
        </w:rPr>
      </w:pPr>
      <w:r>
        <w:rPr>
          <w:rStyle w:val="FootnoteReference"/>
        </w:rPr>
        <w:footnoteRef/>
      </w:r>
      <w:r w:rsidRPr="004D6388">
        <w:rPr>
          <w:rFonts w:ascii="Simplified Arabic" w:hAnsi="Simplified Arabic" w:cs="Simplified Arabic"/>
          <w:rtl/>
          <w:lang w:bidi="ar-LB"/>
        </w:rPr>
        <w:t xml:space="preserve">مقتبسة من </w:t>
      </w:r>
      <w:r w:rsidRPr="004D6388">
        <w:rPr>
          <w:rFonts w:ascii="Simplified Arabic" w:hAnsi="Simplified Arabic" w:cs="Simplified Arabic"/>
          <w:lang w:bidi="ar-LB"/>
        </w:rPr>
        <w:t>“SASA!”</w:t>
      </w:r>
      <w:r>
        <w:rPr>
          <w:rFonts w:ascii="Simplified Arabic" w:hAnsi="Simplified Arabic" w:cs="Simplified Arabic"/>
          <w:rtl/>
          <w:lang w:bidi="ar-LB"/>
        </w:rPr>
        <w:t xml:space="preserve"> ك</w:t>
      </w:r>
      <w:r>
        <w:rPr>
          <w:rFonts w:ascii="Simplified Arabic" w:hAnsi="Simplified Arabic" w:cs="Simplified Arabic" w:hint="cs"/>
          <w:rtl/>
          <w:lang w:bidi="ar-LB"/>
        </w:rPr>
        <w:t>يفية تطوير مواد للتواصل</w:t>
      </w:r>
      <w:r w:rsidRPr="004D6388">
        <w:rPr>
          <w:rFonts w:ascii="Simplified Arabic" w:hAnsi="Simplified Arabic" w:cs="Simplified Arabic"/>
          <w:rtl/>
          <w:lang w:bidi="ar-LB"/>
        </w:rPr>
        <w:t>،</w:t>
      </w:r>
      <w:r>
        <w:rPr>
          <w:rFonts w:ascii="Simplified Arabic" w:hAnsi="Simplified Arabic" w:cs="Simplified Arabic" w:hint="cs"/>
          <w:rtl/>
          <w:lang w:bidi="ar-LB"/>
        </w:rPr>
        <w:t xml:space="preserve"> رزمات الناشط،</w:t>
      </w:r>
      <w:r w:rsidRPr="004D6388">
        <w:rPr>
          <w:rFonts w:ascii="Simplified Arabic" w:hAnsi="Simplified Arabic" w:cs="Simplified Arabic"/>
          <w:lang w:bidi="ar-LB"/>
        </w:rPr>
        <w:t>http://raisingvoices.org/sasa</w:t>
      </w:r>
      <w:r w:rsidRPr="004D6388">
        <w:rPr>
          <w:rFonts w:ascii="Simplified Arabic" w:hAnsi="Simplified Arabic" w:cs="Simplified Arabic"/>
          <w:rtl/>
          <w:lang w:bidi="ar-LB"/>
        </w:rPr>
        <w:t>/</w:t>
      </w:r>
    </w:p>
  </w:footnote>
  <w:footnote w:id="21">
    <w:p w:rsidR="00636B53" w:rsidRDefault="00636B53" w:rsidP="00FE2424">
      <w:pPr>
        <w:pStyle w:val="FootnoteText"/>
        <w:bidi/>
        <w:rPr>
          <w:rtl/>
          <w:lang w:bidi="ar-LB"/>
        </w:rPr>
      </w:pPr>
      <w:r>
        <w:rPr>
          <w:rStyle w:val="FootnoteReference"/>
        </w:rPr>
        <w:footnoteRef/>
      </w:r>
      <w:r w:rsidRPr="004D6388">
        <w:rPr>
          <w:rFonts w:ascii="Simplified Arabic" w:hAnsi="Simplified Arabic" w:cs="Simplified Arabic"/>
          <w:rtl/>
          <w:lang w:bidi="ar-LB"/>
        </w:rPr>
        <w:t xml:space="preserve">مقتبسة من </w:t>
      </w:r>
      <w:r w:rsidRPr="004D6388">
        <w:rPr>
          <w:rFonts w:ascii="Simplified Arabic" w:hAnsi="Simplified Arabic" w:cs="Simplified Arabic"/>
          <w:lang w:bidi="ar-LB"/>
        </w:rPr>
        <w:t>“SASA!”</w:t>
      </w:r>
      <w:r>
        <w:rPr>
          <w:rFonts w:ascii="Simplified Arabic" w:hAnsi="Simplified Arabic" w:cs="Simplified Arabic"/>
          <w:rtl/>
          <w:lang w:bidi="ar-LB"/>
        </w:rPr>
        <w:t xml:space="preserve"> ك</w:t>
      </w:r>
      <w:r>
        <w:rPr>
          <w:rFonts w:ascii="Simplified Arabic" w:hAnsi="Simplified Arabic" w:cs="Simplified Arabic" w:hint="cs"/>
          <w:rtl/>
          <w:lang w:bidi="ar-LB"/>
        </w:rPr>
        <w:t>يفية تطوير مواد للتواصل</w:t>
      </w:r>
      <w:r w:rsidRPr="004D6388">
        <w:rPr>
          <w:rFonts w:ascii="Simplified Arabic" w:hAnsi="Simplified Arabic" w:cs="Simplified Arabic"/>
          <w:rtl/>
          <w:lang w:bidi="ar-LB"/>
        </w:rPr>
        <w:t>،</w:t>
      </w:r>
      <w:r>
        <w:rPr>
          <w:rFonts w:ascii="Simplified Arabic" w:hAnsi="Simplified Arabic" w:cs="Simplified Arabic" w:hint="cs"/>
          <w:rtl/>
          <w:lang w:bidi="ar-LB"/>
        </w:rPr>
        <w:t xml:space="preserve"> رزمات الناشط،</w:t>
      </w:r>
      <w:r w:rsidRPr="004D6388">
        <w:rPr>
          <w:rFonts w:ascii="Simplified Arabic" w:hAnsi="Simplified Arabic" w:cs="Simplified Arabic"/>
          <w:lang w:bidi="ar-LB"/>
        </w:rPr>
        <w:t>http://raisingvoices.org/sasa</w:t>
      </w:r>
      <w:r w:rsidRPr="004D6388">
        <w:rPr>
          <w:rFonts w:ascii="Simplified Arabic" w:hAnsi="Simplified Arabic" w:cs="Simplified Arabic"/>
          <w:rtl/>
          <w:lang w:bidi="ar-LB"/>
        </w:rPr>
        <w:t>/</w:t>
      </w:r>
    </w:p>
    <w:p w:rsidR="00636B53" w:rsidRDefault="00636B53" w:rsidP="00FE2424">
      <w:pPr>
        <w:pStyle w:val="FootnoteText"/>
        <w:bidi/>
        <w:rPr>
          <w:rtl/>
          <w:lang w:bidi="ar-LB"/>
        </w:rPr>
      </w:pPr>
    </w:p>
  </w:footnote>
  <w:footnote w:id="22">
    <w:p w:rsidR="00636B53" w:rsidRDefault="00636B53" w:rsidP="00FE2424">
      <w:pPr>
        <w:pStyle w:val="FootnoteText"/>
        <w:bidi/>
        <w:rPr>
          <w:lang w:bidi="ar-LB"/>
        </w:rPr>
      </w:pPr>
      <w:r>
        <w:rPr>
          <w:rStyle w:val="FootnoteReference"/>
        </w:rPr>
        <w:footnoteRef/>
      </w:r>
      <w:r>
        <w:rPr>
          <w:lang w:bidi="ar-LB"/>
        </w:rPr>
        <w:t>“C-change”</w:t>
      </w:r>
      <w:r>
        <w:rPr>
          <w:rFonts w:hint="cs"/>
          <w:rtl/>
          <w:lang w:bidi="ar-LB"/>
        </w:rPr>
        <w:t xml:space="preserve">، تطوير ملخّص إبداعي، </w:t>
      </w:r>
      <w:r w:rsidRPr="000D3673">
        <w:t>www.c-changeprogram.org/sites/default/files/C-Bulletin-3.pdf</w:t>
      </w:r>
    </w:p>
  </w:footnote>
  <w:footnote w:id="23">
    <w:p w:rsidR="00636B53" w:rsidRDefault="00636B53" w:rsidP="00FE2424">
      <w:pPr>
        <w:pStyle w:val="FootnoteText"/>
        <w:bidi/>
        <w:rPr>
          <w:rtl/>
          <w:lang w:bidi="ar-LB"/>
        </w:rPr>
      </w:pPr>
      <w:r>
        <w:rPr>
          <w:rStyle w:val="FootnoteReference"/>
        </w:rPr>
        <w:footnoteRef/>
      </w:r>
      <w:r w:rsidRPr="004D6388">
        <w:rPr>
          <w:rFonts w:ascii="Simplified Arabic" w:hAnsi="Simplified Arabic" w:cs="Simplified Arabic"/>
          <w:rtl/>
          <w:lang w:bidi="ar-LB"/>
        </w:rPr>
        <w:t xml:space="preserve">مقتبسة من </w:t>
      </w:r>
      <w:r w:rsidRPr="004D6388">
        <w:rPr>
          <w:rFonts w:ascii="Simplified Arabic" w:hAnsi="Simplified Arabic" w:cs="Simplified Arabic"/>
          <w:lang w:bidi="ar-LB"/>
        </w:rPr>
        <w:t>“SASA!”</w:t>
      </w:r>
      <w:r>
        <w:rPr>
          <w:rFonts w:ascii="Simplified Arabic" w:hAnsi="Simplified Arabic" w:cs="Simplified Arabic"/>
          <w:rtl/>
          <w:lang w:bidi="ar-LB"/>
        </w:rPr>
        <w:t xml:space="preserve"> ك</w:t>
      </w:r>
      <w:r>
        <w:rPr>
          <w:rFonts w:ascii="Simplified Arabic" w:hAnsi="Simplified Arabic" w:cs="Simplified Arabic" w:hint="cs"/>
          <w:rtl/>
          <w:lang w:bidi="ar-LB"/>
        </w:rPr>
        <w:t>يفية تطوير مواد للتواصل</w:t>
      </w:r>
      <w:r w:rsidRPr="004D6388">
        <w:rPr>
          <w:rFonts w:ascii="Simplified Arabic" w:hAnsi="Simplified Arabic" w:cs="Simplified Arabic"/>
          <w:rtl/>
          <w:lang w:bidi="ar-LB"/>
        </w:rPr>
        <w:t>،</w:t>
      </w:r>
      <w:r>
        <w:rPr>
          <w:rFonts w:ascii="Simplified Arabic" w:hAnsi="Simplified Arabic" w:cs="Simplified Arabic" w:hint="cs"/>
          <w:rtl/>
          <w:lang w:bidi="ar-LB"/>
        </w:rPr>
        <w:t xml:space="preserve"> رزمات الناشط،</w:t>
      </w:r>
      <w:r w:rsidRPr="004D6388">
        <w:rPr>
          <w:rFonts w:ascii="Simplified Arabic" w:hAnsi="Simplified Arabic" w:cs="Simplified Arabic"/>
          <w:lang w:bidi="ar-LB"/>
        </w:rPr>
        <w:t>http://raisingvoices.org/sasa</w:t>
      </w:r>
      <w:r w:rsidRPr="004D6388">
        <w:rPr>
          <w:rFonts w:ascii="Simplified Arabic" w:hAnsi="Simplified Arabic" w:cs="Simplified Arabic"/>
          <w:rtl/>
          <w:lang w:bidi="ar-LB"/>
        </w:rPr>
        <w:t>/</w:t>
      </w:r>
    </w:p>
    <w:p w:rsidR="00636B53" w:rsidRDefault="00636B53" w:rsidP="00FE2424">
      <w:pPr>
        <w:pStyle w:val="FootnoteText"/>
        <w:bidi/>
        <w:rPr>
          <w:rtl/>
          <w:lang w:bidi="ar-LB"/>
        </w:rPr>
      </w:pPr>
    </w:p>
  </w:footnote>
  <w:footnote w:id="24">
    <w:p w:rsidR="00636B53" w:rsidRDefault="00636B53" w:rsidP="0084273E">
      <w:pPr>
        <w:pStyle w:val="FootnoteText"/>
        <w:bidi/>
      </w:pPr>
      <w:r>
        <w:rPr>
          <w:rStyle w:val="FootnoteReference"/>
        </w:rPr>
        <w:footnoteRef/>
      </w:r>
      <w:r>
        <w:rPr>
          <w:rFonts w:hint="cs"/>
          <w:rtl/>
          <w:lang w:bidi="ar-LB"/>
        </w:rPr>
        <w:t xml:space="preserve"> هذا الجدول مأخوذ من </w:t>
      </w:r>
      <w:hyperlink r:id="rId4" w:history="1">
        <w:r w:rsidRPr="0027744F">
          <w:rPr>
            <w:rStyle w:val="Hyperlink"/>
          </w:rPr>
          <w:t>https://womensrights.informationactivism.org/en/strategies/print-based-media</w:t>
        </w:r>
      </w:hyperlink>
    </w:p>
    <w:p w:rsidR="00636B53" w:rsidRPr="00197D45" w:rsidRDefault="00636B53" w:rsidP="0084273E">
      <w:pPr>
        <w:pStyle w:val="FootnoteText"/>
        <w:bidi/>
        <w:rPr>
          <w:rtl/>
          <w:lang w:bidi="ar-LB"/>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6B53" w:rsidRDefault="00636B5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731AF"/>
    <w:multiLevelType w:val="hybridMultilevel"/>
    <w:tmpl w:val="4CCC9DB6"/>
    <w:lvl w:ilvl="0" w:tplc="194CECC8">
      <w:start w:val="1"/>
      <w:numFmt w:val="decimal"/>
      <w:lvlText w:val="%1)"/>
      <w:lvlJc w:val="left"/>
      <w:pPr>
        <w:ind w:left="555" w:hanging="360"/>
      </w:pPr>
      <w:rPr>
        <w:b/>
      </w:rPr>
    </w:lvl>
    <w:lvl w:ilvl="1" w:tplc="04090019">
      <w:start w:val="1"/>
      <w:numFmt w:val="lowerLetter"/>
      <w:lvlText w:val="%2."/>
      <w:lvlJc w:val="left"/>
      <w:pPr>
        <w:ind w:left="1275" w:hanging="360"/>
      </w:pPr>
    </w:lvl>
    <w:lvl w:ilvl="2" w:tplc="0409001B">
      <w:start w:val="1"/>
      <w:numFmt w:val="lowerRoman"/>
      <w:lvlText w:val="%3."/>
      <w:lvlJc w:val="right"/>
      <w:pPr>
        <w:ind w:left="1995" w:hanging="180"/>
      </w:pPr>
    </w:lvl>
    <w:lvl w:ilvl="3" w:tplc="0409000F">
      <w:start w:val="1"/>
      <w:numFmt w:val="decimal"/>
      <w:lvlText w:val="%4."/>
      <w:lvlJc w:val="left"/>
      <w:pPr>
        <w:ind w:left="2715" w:hanging="360"/>
      </w:pPr>
    </w:lvl>
    <w:lvl w:ilvl="4" w:tplc="04090019">
      <w:start w:val="1"/>
      <w:numFmt w:val="lowerLetter"/>
      <w:lvlText w:val="%5."/>
      <w:lvlJc w:val="left"/>
      <w:pPr>
        <w:ind w:left="3435" w:hanging="360"/>
      </w:pPr>
    </w:lvl>
    <w:lvl w:ilvl="5" w:tplc="0409001B">
      <w:start w:val="1"/>
      <w:numFmt w:val="lowerRoman"/>
      <w:lvlText w:val="%6."/>
      <w:lvlJc w:val="right"/>
      <w:pPr>
        <w:ind w:left="4155" w:hanging="180"/>
      </w:pPr>
    </w:lvl>
    <w:lvl w:ilvl="6" w:tplc="0409000F">
      <w:start w:val="1"/>
      <w:numFmt w:val="decimal"/>
      <w:lvlText w:val="%7."/>
      <w:lvlJc w:val="left"/>
      <w:pPr>
        <w:ind w:left="4875" w:hanging="360"/>
      </w:pPr>
    </w:lvl>
    <w:lvl w:ilvl="7" w:tplc="04090019">
      <w:start w:val="1"/>
      <w:numFmt w:val="lowerLetter"/>
      <w:lvlText w:val="%8."/>
      <w:lvlJc w:val="left"/>
      <w:pPr>
        <w:ind w:left="5595" w:hanging="360"/>
      </w:pPr>
    </w:lvl>
    <w:lvl w:ilvl="8" w:tplc="0409001B">
      <w:start w:val="1"/>
      <w:numFmt w:val="lowerRoman"/>
      <w:lvlText w:val="%9."/>
      <w:lvlJc w:val="right"/>
      <w:pPr>
        <w:ind w:left="6315" w:hanging="180"/>
      </w:pPr>
    </w:lvl>
  </w:abstractNum>
  <w:abstractNum w:abstractNumId="1">
    <w:nsid w:val="02937E91"/>
    <w:multiLevelType w:val="hybridMultilevel"/>
    <w:tmpl w:val="BD0AA124"/>
    <w:lvl w:ilvl="0" w:tplc="3B0A7CFE">
      <w:start w:val="1"/>
      <w:numFmt w:val="bullet"/>
      <w:lvlText w:val="-"/>
      <w:lvlJc w:val="left"/>
      <w:pPr>
        <w:ind w:left="720" w:hanging="360"/>
      </w:pPr>
      <w:rPr>
        <w:rFonts w:ascii="Cambria" w:eastAsiaTheme="minorEastAsia" w:hAnsi="Cambria" w:cstheme="minorBidi" w:hint="default"/>
        <w:b/>
        <w:bCs w:val="0"/>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02C14840"/>
    <w:multiLevelType w:val="hybridMultilevel"/>
    <w:tmpl w:val="EC9221A4"/>
    <w:lvl w:ilvl="0" w:tplc="FC92082C">
      <w:start w:val="1"/>
      <w:numFmt w:val="bullet"/>
      <w:lvlText w:val="-"/>
      <w:lvlJc w:val="left"/>
      <w:pPr>
        <w:ind w:left="720" w:hanging="360"/>
      </w:pPr>
      <w:rPr>
        <w:rFonts w:ascii="Cambria" w:eastAsiaTheme="minorEastAsia" w:hAnsi="Cambria" w:cstheme="minorBidi"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C30BF9"/>
    <w:multiLevelType w:val="hybridMultilevel"/>
    <w:tmpl w:val="C9484B54"/>
    <w:lvl w:ilvl="0" w:tplc="E8AEF5FA">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B29530A"/>
    <w:multiLevelType w:val="hybridMultilevel"/>
    <w:tmpl w:val="D1901D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CC17C3B"/>
    <w:multiLevelType w:val="hybridMultilevel"/>
    <w:tmpl w:val="6A56BE9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11F64B54"/>
    <w:multiLevelType w:val="hybridMultilevel"/>
    <w:tmpl w:val="3CACDD38"/>
    <w:lvl w:ilvl="0" w:tplc="3B0A7CFE">
      <w:start w:val="1"/>
      <w:numFmt w:val="bullet"/>
      <w:lvlText w:val="-"/>
      <w:lvlJc w:val="left"/>
      <w:pPr>
        <w:ind w:left="720" w:hanging="360"/>
      </w:pPr>
      <w:rPr>
        <w:rFonts w:ascii="Cambria" w:eastAsiaTheme="minorEastAsia" w:hAnsi="Cambria" w:cstheme="minorBidi" w:hint="default"/>
        <w:b/>
        <w:bCs w:val="0"/>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15D117E6"/>
    <w:multiLevelType w:val="hybridMultilevel"/>
    <w:tmpl w:val="CA70C588"/>
    <w:lvl w:ilvl="0" w:tplc="747AF4E6">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76231B3"/>
    <w:multiLevelType w:val="hybridMultilevel"/>
    <w:tmpl w:val="BF781A7E"/>
    <w:lvl w:ilvl="0" w:tplc="34E6C686">
      <w:start w:val="1"/>
      <w:numFmt w:val="decimal"/>
      <w:lvlText w:val="%1."/>
      <w:lvlJc w:val="left"/>
      <w:pPr>
        <w:ind w:left="72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8245911"/>
    <w:multiLevelType w:val="hybridMultilevel"/>
    <w:tmpl w:val="62D62EBA"/>
    <w:lvl w:ilvl="0" w:tplc="E8AEF5F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F3C7AD6"/>
    <w:multiLevelType w:val="hybridMultilevel"/>
    <w:tmpl w:val="55922F1A"/>
    <w:lvl w:ilvl="0" w:tplc="E8AEF5FA">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FB8060C"/>
    <w:multiLevelType w:val="hybridMultilevel"/>
    <w:tmpl w:val="455AE41E"/>
    <w:lvl w:ilvl="0" w:tplc="42D4254E">
      <w:start w:val="1"/>
      <w:numFmt w:val="decimal"/>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23791C3A"/>
    <w:multiLevelType w:val="hybridMultilevel"/>
    <w:tmpl w:val="1DF24EBA"/>
    <w:lvl w:ilvl="0" w:tplc="3B0A7CFE">
      <w:start w:val="1"/>
      <w:numFmt w:val="bullet"/>
      <w:lvlText w:val="-"/>
      <w:lvlJc w:val="left"/>
      <w:pPr>
        <w:ind w:left="720" w:hanging="360"/>
      </w:pPr>
      <w:rPr>
        <w:rFonts w:ascii="Cambria" w:eastAsiaTheme="minorEastAsia" w:hAnsi="Cambria" w:cstheme="minorBidi" w:hint="default"/>
        <w:b/>
        <w:bCs w:val="0"/>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24F0552D"/>
    <w:multiLevelType w:val="hybridMultilevel"/>
    <w:tmpl w:val="FBA2189C"/>
    <w:lvl w:ilvl="0" w:tplc="A5BA566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17243D"/>
    <w:multiLevelType w:val="hybridMultilevel"/>
    <w:tmpl w:val="6AC8F432"/>
    <w:lvl w:ilvl="0" w:tplc="7F706342">
      <w:start w:val="10"/>
      <w:numFmt w:val="bullet"/>
      <w:lvlText w:val="-"/>
      <w:lvlJc w:val="left"/>
      <w:pPr>
        <w:ind w:left="360" w:hanging="360"/>
      </w:pPr>
      <w:rPr>
        <w:rFonts w:ascii="Cambria" w:eastAsiaTheme="minorHAnsi" w:hAnsi="Cambria"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2EB46ACE"/>
    <w:multiLevelType w:val="hybridMultilevel"/>
    <w:tmpl w:val="646879DC"/>
    <w:lvl w:ilvl="0" w:tplc="FC92082C">
      <w:start w:val="1"/>
      <w:numFmt w:val="bullet"/>
      <w:lvlText w:val="-"/>
      <w:lvlJc w:val="left"/>
      <w:pPr>
        <w:ind w:left="720" w:hanging="360"/>
      </w:pPr>
      <w:rPr>
        <w:rFonts w:ascii="Cambria" w:eastAsiaTheme="minorEastAsia" w:hAnsi="Cambria" w:cstheme="minorBidi"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FBB63F7"/>
    <w:multiLevelType w:val="hybridMultilevel"/>
    <w:tmpl w:val="8F30A50C"/>
    <w:lvl w:ilvl="0" w:tplc="E8AEF5F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4032366"/>
    <w:multiLevelType w:val="hybridMultilevel"/>
    <w:tmpl w:val="082A9F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6884507"/>
    <w:multiLevelType w:val="hybridMultilevel"/>
    <w:tmpl w:val="A31AAFFC"/>
    <w:lvl w:ilvl="0" w:tplc="FC92082C">
      <w:start w:val="1"/>
      <w:numFmt w:val="bullet"/>
      <w:lvlText w:val="-"/>
      <w:lvlJc w:val="left"/>
      <w:pPr>
        <w:ind w:left="2160" w:hanging="360"/>
      </w:pPr>
      <w:rPr>
        <w:rFonts w:ascii="Cambria" w:eastAsiaTheme="minorEastAsia" w:hAnsi="Cambria" w:cstheme="minorBidi" w:hint="default"/>
        <w:color w:val="auto"/>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
    <w:nsid w:val="39123718"/>
    <w:multiLevelType w:val="hybridMultilevel"/>
    <w:tmpl w:val="1CB6F52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41CA2CE0"/>
    <w:multiLevelType w:val="hybridMultilevel"/>
    <w:tmpl w:val="3B30FE86"/>
    <w:lvl w:ilvl="0" w:tplc="1ED88F84">
      <w:start w:val="1"/>
      <w:numFmt w:val="decimal"/>
      <w:lvlText w:val="%1."/>
      <w:lvlJc w:val="left"/>
      <w:pPr>
        <w:ind w:left="1440" w:hanging="360"/>
      </w:pPr>
      <w:rPr>
        <w:b w:val="0"/>
        <w:bCs w:val="0"/>
        <w:i w:val="0"/>
        <w:iCs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1">
    <w:nsid w:val="433768D1"/>
    <w:multiLevelType w:val="hybridMultilevel"/>
    <w:tmpl w:val="7598DD84"/>
    <w:lvl w:ilvl="0" w:tplc="34E6C686">
      <w:start w:val="1"/>
      <w:numFmt w:val="decimal"/>
      <w:lvlText w:val="%1."/>
      <w:lvlJc w:val="left"/>
      <w:pPr>
        <w:ind w:left="72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6393370"/>
    <w:multiLevelType w:val="hybridMultilevel"/>
    <w:tmpl w:val="1E806924"/>
    <w:lvl w:ilvl="0" w:tplc="FC92082C">
      <w:start w:val="1"/>
      <w:numFmt w:val="bullet"/>
      <w:lvlText w:val="-"/>
      <w:lvlJc w:val="left"/>
      <w:pPr>
        <w:ind w:left="720" w:hanging="360"/>
      </w:pPr>
      <w:rPr>
        <w:rFonts w:ascii="Cambria" w:eastAsiaTheme="minorEastAsia" w:hAnsi="Cambria" w:cstheme="minorBidi"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8390950"/>
    <w:multiLevelType w:val="hybridMultilevel"/>
    <w:tmpl w:val="E144770A"/>
    <w:lvl w:ilvl="0" w:tplc="3B0A7CFE">
      <w:start w:val="1"/>
      <w:numFmt w:val="bullet"/>
      <w:lvlText w:val="-"/>
      <w:lvlJc w:val="left"/>
      <w:pPr>
        <w:ind w:left="720" w:hanging="360"/>
      </w:pPr>
      <w:rPr>
        <w:rFonts w:ascii="Cambria" w:eastAsiaTheme="minorEastAsia" w:hAnsi="Cambria" w:cstheme="minorBidi" w:hint="default"/>
        <w:b/>
        <w:bCs w:val="0"/>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nsid w:val="49EA4BB6"/>
    <w:multiLevelType w:val="hybridMultilevel"/>
    <w:tmpl w:val="93744470"/>
    <w:lvl w:ilvl="0" w:tplc="3B0A7CFE">
      <w:start w:val="1"/>
      <w:numFmt w:val="bullet"/>
      <w:lvlText w:val="-"/>
      <w:lvlJc w:val="left"/>
      <w:pPr>
        <w:ind w:left="720" w:hanging="360"/>
      </w:pPr>
      <w:rPr>
        <w:rFonts w:ascii="Cambria" w:eastAsiaTheme="minorEastAsia" w:hAnsi="Cambria" w:cstheme="minorBidi" w:hint="default"/>
        <w:b/>
        <w:bCs w:val="0"/>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nsid w:val="4B0E262E"/>
    <w:multiLevelType w:val="hybridMultilevel"/>
    <w:tmpl w:val="EFA64FF8"/>
    <w:lvl w:ilvl="0" w:tplc="FC92082C">
      <w:start w:val="1"/>
      <w:numFmt w:val="bullet"/>
      <w:lvlText w:val="-"/>
      <w:lvlJc w:val="left"/>
      <w:pPr>
        <w:ind w:left="795" w:hanging="360"/>
      </w:pPr>
      <w:rPr>
        <w:rFonts w:ascii="Cambria" w:eastAsiaTheme="minorEastAsia" w:hAnsi="Cambria" w:cstheme="minorBidi" w:hint="default"/>
        <w:color w:val="auto"/>
      </w:rPr>
    </w:lvl>
    <w:lvl w:ilvl="1" w:tplc="FC92082C">
      <w:start w:val="1"/>
      <w:numFmt w:val="bullet"/>
      <w:lvlText w:val="-"/>
      <w:lvlJc w:val="left"/>
      <w:pPr>
        <w:ind w:left="1515" w:hanging="360"/>
      </w:pPr>
      <w:rPr>
        <w:rFonts w:ascii="Cambria" w:eastAsiaTheme="minorEastAsia" w:hAnsi="Cambria" w:cstheme="minorBidi" w:hint="default"/>
        <w:color w:val="auto"/>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6">
    <w:nsid w:val="4E0D1AEA"/>
    <w:multiLevelType w:val="hybridMultilevel"/>
    <w:tmpl w:val="74A8F5AE"/>
    <w:lvl w:ilvl="0" w:tplc="FC92082C">
      <w:start w:val="1"/>
      <w:numFmt w:val="bullet"/>
      <w:lvlText w:val="-"/>
      <w:lvlJc w:val="left"/>
      <w:pPr>
        <w:ind w:left="720" w:hanging="360"/>
      </w:pPr>
      <w:rPr>
        <w:rFonts w:ascii="Cambria" w:eastAsiaTheme="minorEastAsia" w:hAnsi="Cambria" w:cstheme="minorBidi"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nsid w:val="4E566EEE"/>
    <w:multiLevelType w:val="hybridMultilevel"/>
    <w:tmpl w:val="7C847616"/>
    <w:lvl w:ilvl="0" w:tplc="FC92082C">
      <w:start w:val="1"/>
      <w:numFmt w:val="bullet"/>
      <w:lvlText w:val="-"/>
      <w:lvlJc w:val="left"/>
      <w:pPr>
        <w:ind w:left="720" w:hanging="360"/>
      </w:pPr>
      <w:rPr>
        <w:rFonts w:ascii="Cambria" w:eastAsiaTheme="minorEastAsia" w:hAnsi="Cambria" w:cstheme="minorBidi"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F3F6C4B"/>
    <w:multiLevelType w:val="hybridMultilevel"/>
    <w:tmpl w:val="A1ACE1B8"/>
    <w:lvl w:ilvl="0" w:tplc="3B0A7CFE">
      <w:start w:val="1"/>
      <w:numFmt w:val="bullet"/>
      <w:lvlText w:val="-"/>
      <w:lvlJc w:val="left"/>
      <w:pPr>
        <w:ind w:left="720" w:hanging="360"/>
      </w:pPr>
      <w:rPr>
        <w:rFonts w:ascii="Cambria" w:eastAsiaTheme="minorEastAsia" w:hAnsi="Cambria" w:cstheme="minorBidi" w:hint="default"/>
        <w:b/>
        <w:bCs w:val="0"/>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F426CA6"/>
    <w:multiLevelType w:val="hybridMultilevel"/>
    <w:tmpl w:val="DD5487BE"/>
    <w:lvl w:ilvl="0" w:tplc="FC92082C">
      <w:start w:val="1"/>
      <w:numFmt w:val="bullet"/>
      <w:lvlText w:val="-"/>
      <w:lvlJc w:val="left"/>
      <w:pPr>
        <w:ind w:left="720" w:hanging="360"/>
      </w:pPr>
      <w:rPr>
        <w:rFonts w:ascii="Cambria" w:eastAsiaTheme="minorEastAsia" w:hAnsi="Cambria" w:cstheme="minorBidi"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50E4101A"/>
    <w:multiLevelType w:val="hybridMultilevel"/>
    <w:tmpl w:val="D1E8381C"/>
    <w:lvl w:ilvl="0" w:tplc="3B0A7CFE">
      <w:start w:val="1"/>
      <w:numFmt w:val="bullet"/>
      <w:lvlText w:val="-"/>
      <w:lvlJc w:val="left"/>
      <w:pPr>
        <w:ind w:left="720" w:hanging="360"/>
      </w:pPr>
      <w:rPr>
        <w:rFonts w:ascii="Cambria" w:eastAsiaTheme="minorEastAsia" w:hAnsi="Cambria" w:cstheme="minorBidi" w:hint="default"/>
        <w:b/>
        <w:bCs w:val="0"/>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58FE4056"/>
    <w:multiLevelType w:val="hybridMultilevel"/>
    <w:tmpl w:val="D622633C"/>
    <w:lvl w:ilvl="0" w:tplc="E8AEF5F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AF3618A"/>
    <w:multiLevelType w:val="hybridMultilevel"/>
    <w:tmpl w:val="85E2A092"/>
    <w:lvl w:ilvl="0" w:tplc="FC92082C">
      <w:start w:val="1"/>
      <w:numFmt w:val="bullet"/>
      <w:lvlText w:val="-"/>
      <w:lvlJc w:val="left"/>
      <w:pPr>
        <w:ind w:left="795" w:hanging="360"/>
      </w:pPr>
      <w:rPr>
        <w:rFonts w:ascii="Cambria" w:eastAsiaTheme="minorEastAsia" w:hAnsi="Cambria" w:cstheme="minorBidi" w:hint="default"/>
        <w:color w:val="auto"/>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33">
    <w:nsid w:val="5B71587E"/>
    <w:multiLevelType w:val="hybridMultilevel"/>
    <w:tmpl w:val="475C11B2"/>
    <w:lvl w:ilvl="0" w:tplc="3B0A7CFE">
      <w:start w:val="1"/>
      <w:numFmt w:val="bullet"/>
      <w:lvlText w:val="-"/>
      <w:lvlJc w:val="left"/>
      <w:pPr>
        <w:ind w:left="720" w:hanging="360"/>
      </w:pPr>
      <w:rPr>
        <w:rFonts w:ascii="Cambria" w:eastAsiaTheme="minorEastAsia" w:hAnsi="Cambria" w:cstheme="minorBidi" w:hint="default"/>
        <w:b/>
        <w:bCs w:val="0"/>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nsid w:val="5F631D55"/>
    <w:multiLevelType w:val="hybridMultilevel"/>
    <w:tmpl w:val="036A5F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5541B48"/>
    <w:multiLevelType w:val="hybridMultilevel"/>
    <w:tmpl w:val="2532703E"/>
    <w:lvl w:ilvl="0" w:tplc="FC92082C">
      <w:start w:val="1"/>
      <w:numFmt w:val="bullet"/>
      <w:lvlText w:val="-"/>
      <w:lvlJc w:val="left"/>
      <w:pPr>
        <w:ind w:left="720" w:hanging="360"/>
      </w:pPr>
      <w:rPr>
        <w:rFonts w:ascii="Cambria" w:eastAsiaTheme="minorEastAsia" w:hAnsi="Cambria" w:cstheme="minorBidi" w:hint="default"/>
        <w:color w:val="auto"/>
      </w:rPr>
    </w:lvl>
    <w:lvl w:ilvl="1" w:tplc="FC92082C">
      <w:start w:val="1"/>
      <w:numFmt w:val="bullet"/>
      <w:lvlText w:val="-"/>
      <w:lvlJc w:val="left"/>
      <w:pPr>
        <w:ind w:left="1440" w:hanging="360"/>
      </w:pPr>
      <w:rPr>
        <w:rFonts w:ascii="Cambria" w:eastAsiaTheme="minorEastAsia" w:hAnsi="Cambria" w:cstheme="minorBidi" w:hint="default"/>
        <w:color w:val="auto"/>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9693DD6"/>
    <w:multiLevelType w:val="hybridMultilevel"/>
    <w:tmpl w:val="ECA03F68"/>
    <w:lvl w:ilvl="0" w:tplc="04090001">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A6566ED"/>
    <w:multiLevelType w:val="hybridMultilevel"/>
    <w:tmpl w:val="BE86C5B4"/>
    <w:lvl w:ilvl="0" w:tplc="FC92082C">
      <w:start w:val="1"/>
      <w:numFmt w:val="bullet"/>
      <w:lvlText w:val="-"/>
      <w:lvlJc w:val="left"/>
      <w:pPr>
        <w:ind w:left="720" w:hanging="360"/>
      </w:pPr>
      <w:rPr>
        <w:rFonts w:ascii="Cambria" w:eastAsiaTheme="minorEastAsia" w:hAnsi="Cambria" w:cstheme="minorBidi"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nsid w:val="6AF213E2"/>
    <w:multiLevelType w:val="hybridMultilevel"/>
    <w:tmpl w:val="26C0E830"/>
    <w:lvl w:ilvl="0" w:tplc="139ED996">
      <w:start w:val="1"/>
      <w:numFmt w:val="decimal"/>
      <w:lvlText w:val="%1."/>
      <w:lvlJc w:val="left"/>
      <w:pPr>
        <w:ind w:left="1800" w:hanging="360"/>
      </w:pPr>
      <w:rPr>
        <w:b/>
        <w:bCs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nsid w:val="6F4201B5"/>
    <w:multiLevelType w:val="hybridMultilevel"/>
    <w:tmpl w:val="E3920062"/>
    <w:lvl w:ilvl="0" w:tplc="FC92082C">
      <w:start w:val="1"/>
      <w:numFmt w:val="bullet"/>
      <w:lvlText w:val="-"/>
      <w:lvlJc w:val="left"/>
      <w:pPr>
        <w:ind w:left="720" w:hanging="360"/>
      </w:pPr>
      <w:rPr>
        <w:rFonts w:ascii="Cambria" w:eastAsiaTheme="minorEastAsia" w:hAnsi="Cambria" w:cstheme="minorBidi"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4AB1C89"/>
    <w:multiLevelType w:val="hybridMultilevel"/>
    <w:tmpl w:val="EEF23C9C"/>
    <w:lvl w:ilvl="0" w:tplc="FC92082C">
      <w:start w:val="1"/>
      <w:numFmt w:val="bullet"/>
      <w:lvlText w:val="-"/>
      <w:lvlJc w:val="left"/>
      <w:pPr>
        <w:ind w:left="801" w:hanging="360"/>
      </w:pPr>
      <w:rPr>
        <w:rFonts w:ascii="Cambria" w:eastAsiaTheme="minorEastAsia" w:hAnsi="Cambria" w:cstheme="minorBidi" w:hint="default"/>
        <w:color w:val="auto"/>
      </w:rPr>
    </w:lvl>
    <w:lvl w:ilvl="1" w:tplc="04090003" w:tentative="1">
      <w:start w:val="1"/>
      <w:numFmt w:val="bullet"/>
      <w:lvlText w:val="o"/>
      <w:lvlJc w:val="left"/>
      <w:pPr>
        <w:ind w:left="1521" w:hanging="360"/>
      </w:pPr>
      <w:rPr>
        <w:rFonts w:ascii="Courier New" w:hAnsi="Courier New" w:cs="Courier New" w:hint="default"/>
      </w:rPr>
    </w:lvl>
    <w:lvl w:ilvl="2" w:tplc="04090005" w:tentative="1">
      <w:start w:val="1"/>
      <w:numFmt w:val="bullet"/>
      <w:lvlText w:val=""/>
      <w:lvlJc w:val="left"/>
      <w:pPr>
        <w:ind w:left="2241" w:hanging="360"/>
      </w:pPr>
      <w:rPr>
        <w:rFonts w:ascii="Wingdings" w:hAnsi="Wingdings" w:hint="default"/>
      </w:rPr>
    </w:lvl>
    <w:lvl w:ilvl="3" w:tplc="04090001" w:tentative="1">
      <w:start w:val="1"/>
      <w:numFmt w:val="bullet"/>
      <w:lvlText w:val=""/>
      <w:lvlJc w:val="left"/>
      <w:pPr>
        <w:ind w:left="2961" w:hanging="360"/>
      </w:pPr>
      <w:rPr>
        <w:rFonts w:ascii="Symbol" w:hAnsi="Symbol" w:hint="default"/>
      </w:rPr>
    </w:lvl>
    <w:lvl w:ilvl="4" w:tplc="04090003" w:tentative="1">
      <w:start w:val="1"/>
      <w:numFmt w:val="bullet"/>
      <w:lvlText w:val="o"/>
      <w:lvlJc w:val="left"/>
      <w:pPr>
        <w:ind w:left="3681" w:hanging="360"/>
      </w:pPr>
      <w:rPr>
        <w:rFonts w:ascii="Courier New" w:hAnsi="Courier New" w:cs="Courier New" w:hint="default"/>
      </w:rPr>
    </w:lvl>
    <w:lvl w:ilvl="5" w:tplc="04090005" w:tentative="1">
      <w:start w:val="1"/>
      <w:numFmt w:val="bullet"/>
      <w:lvlText w:val=""/>
      <w:lvlJc w:val="left"/>
      <w:pPr>
        <w:ind w:left="4401" w:hanging="360"/>
      </w:pPr>
      <w:rPr>
        <w:rFonts w:ascii="Wingdings" w:hAnsi="Wingdings" w:hint="default"/>
      </w:rPr>
    </w:lvl>
    <w:lvl w:ilvl="6" w:tplc="04090001" w:tentative="1">
      <w:start w:val="1"/>
      <w:numFmt w:val="bullet"/>
      <w:lvlText w:val=""/>
      <w:lvlJc w:val="left"/>
      <w:pPr>
        <w:ind w:left="5121" w:hanging="360"/>
      </w:pPr>
      <w:rPr>
        <w:rFonts w:ascii="Symbol" w:hAnsi="Symbol" w:hint="default"/>
      </w:rPr>
    </w:lvl>
    <w:lvl w:ilvl="7" w:tplc="04090003" w:tentative="1">
      <w:start w:val="1"/>
      <w:numFmt w:val="bullet"/>
      <w:lvlText w:val="o"/>
      <w:lvlJc w:val="left"/>
      <w:pPr>
        <w:ind w:left="5841" w:hanging="360"/>
      </w:pPr>
      <w:rPr>
        <w:rFonts w:ascii="Courier New" w:hAnsi="Courier New" w:cs="Courier New" w:hint="default"/>
      </w:rPr>
    </w:lvl>
    <w:lvl w:ilvl="8" w:tplc="04090005" w:tentative="1">
      <w:start w:val="1"/>
      <w:numFmt w:val="bullet"/>
      <w:lvlText w:val=""/>
      <w:lvlJc w:val="left"/>
      <w:pPr>
        <w:ind w:left="6561" w:hanging="360"/>
      </w:pPr>
      <w:rPr>
        <w:rFonts w:ascii="Wingdings" w:hAnsi="Wingdings" w:hint="default"/>
      </w:rPr>
    </w:lvl>
  </w:abstractNum>
  <w:abstractNum w:abstractNumId="41">
    <w:nsid w:val="74D27F36"/>
    <w:multiLevelType w:val="hybridMultilevel"/>
    <w:tmpl w:val="FEC0AD28"/>
    <w:lvl w:ilvl="0" w:tplc="FC92082C">
      <w:start w:val="1"/>
      <w:numFmt w:val="bullet"/>
      <w:lvlText w:val="-"/>
      <w:lvlJc w:val="left"/>
      <w:pPr>
        <w:ind w:left="1515" w:hanging="360"/>
      </w:pPr>
      <w:rPr>
        <w:rFonts w:ascii="Cambria" w:eastAsiaTheme="minorEastAsia" w:hAnsi="Cambria" w:cstheme="minorBidi" w:hint="default"/>
        <w:color w:val="auto"/>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42">
    <w:nsid w:val="78D310BD"/>
    <w:multiLevelType w:val="hybridMultilevel"/>
    <w:tmpl w:val="A73E67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A804FDB"/>
    <w:multiLevelType w:val="hybridMultilevel"/>
    <w:tmpl w:val="88385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C521D21"/>
    <w:multiLevelType w:val="hybridMultilevel"/>
    <w:tmpl w:val="E73ED176"/>
    <w:lvl w:ilvl="0" w:tplc="3B0A7CFE">
      <w:start w:val="1"/>
      <w:numFmt w:val="bullet"/>
      <w:lvlText w:val="-"/>
      <w:lvlJc w:val="left"/>
      <w:pPr>
        <w:ind w:left="720" w:hanging="360"/>
      </w:pPr>
      <w:rPr>
        <w:rFonts w:ascii="Cambria" w:eastAsiaTheme="minorEastAsia" w:hAnsi="Cambria" w:cstheme="minorBidi" w:hint="default"/>
        <w:b/>
        <w:bCs w:val="0"/>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5">
    <w:nsid w:val="7FA82ADE"/>
    <w:multiLevelType w:val="hybridMultilevel"/>
    <w:tmpl w:val="17649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0"/>
  </w:num>
  <w:num w:numId="3">
    <w:abstractNumId w:val="16"/>
  </w:num>
  <w:num w:numId="4">
    <w:abstractNumId w:val="31"/>
  </w:num>
  <w:num w:numId="5">
    <w:abstractNumId w:val="9"/>
  </w:num>
  <w:num w:numId="6">
    <w:abstractNumId w:val="5"/>
  </w:num>
  <w:num w:numId="7">
    <w:abstractNumId w:val="34"/>
  </w:num>
  <w:num w:numId="8">
    <w:abstractNumId w:val="7"/>
  </w:num>
  <w:num w:numId="9">
    <w:abstractNumId w:val="13"/>
  </w:num>
  <w:num w:numId="10">
    <w:abstractNumId w:val="2"/>
  </w:num>
  <w:num w:numId="11">
    <w:abstractNumId w:val="32"/>
  </w:num>
  <w:num w:numId="12">
    <w:abstractNumId w:val="35"/>
  </w:num>
  <w:num w:numId="13">
    <w:abstractNumId w:val="25"/>
  </w:num>
  <w:num w:numId="14">
    <w:abstractNumId w:val="41"/>
  </w:num>
  <w:num w:numId="15">
    <w:abstractNumId w:val="39"/>
  </w:num>
  <w:num w:numId="16">
    <w:abstractNumId w:val="21"/>
  </w:num>
  <w:num w:numId="17">
    <w:abstractNumId w:val="22"/>
  </w:num>
  <w:num w:numId="18">
    <w:abstractNumId w:val="40"/>
  </w:num>
  <w:num w:numId="19">
    <w:abstractNumId w:val="15"/>
  </w:num>
  <w:num w:numId="20">
    <w:abstractNumId w:val="38"/>
  </w:num>
  <w:num w:numId="21">
    <w:abstractNumId w:val="8"/>
  </w:num>
  <w:num w:numId="22">
    <w:abstractNumId w:val="11"/>
  </w:num>
  <w:num w:numId="23">
    <w:abstractNumId w:val="18"/>
  </w:num>
  <w:num w:numId="24">
    <w:abstractNumId w:val="36"/>
  </w:num>
  <w:num w:numId="25">
    <w:abstractNumId w:val="43"/>
  </w:num>
  <w:num w:numId="26">
    <w:abstractNumId w:val="45"/>
  </w:num>
  <w:num w:numId="27">
    <w:abstractNumId w:val="4"/>
  </w:num>
  <w:num w:numId="28">
    <w:abstractNumId w:val="37"/>
  </w:num>
  <w:num w:numId="29">
    <w:abstractNumId w:val="29"/>
  </w:num>
  <w:num w:numId="30">
    <w:abstractNumId w:val="27"/>
  </w:num>
  <w:num w:numId="31">
    <w:abstractNumId w:val="26"/>
  </w:num>
  <w:num w:numId="32">
    <w:abstractNumId w:val="44"/>
  </w:num>
  <w:num w:numId="33">
    <w:abstractNumId w:val="33"/>
  </w:num>
  <w:num w:numId="34">
    <w:abstractNumId w:val="24"/>
  </w:num>
  <w:num w:numId="35">
    <w:abstractNumId w:val="12"/>
  </w:num>
  <w:num w:numId="36">
    <w:abstractNumId w:val="6"/>
  </w:num>
  <w:num w:numId="37">
    <w:abstractNumId w:val="30"/>
  </w:num>
  <w:num w:numId="38">
    <w:abstractNumId w:val="23"/>
  </w:num>
  <w:num w:numId="39">
    <w:abstractNumId w:val="1"/>
  </w:num>
  <w:num w:numId="40">
    <w:abstractNumId w:val="28"/>
  </w:num>
  <w:num w:numId="4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num>
  <w:num w:numId="45">
    <w:abstractNumId w:val="42"/>
  </w:num>
  <w:num w:numId="46">
    <w:abstractNumId w:val="14"/>
  </w:num>
  <w:num w:numId="47">
    <w:abstractNumId w:val="30"/>
  </w:num>
  <w:num w:numId="48">
    <w:abstractNumId w:val="23"/>
  </w:num>
  <w:num w:numId="49">
    <w:abstractNumId w:val="1"/>
  </w:num>
  <w:num w:numId="50">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footnotePr>
    <w:footnote w:id="0"/>
    <w:footnote w:id="1"/>
  </w:footnotePr>
  <w:endnotePr>
    <w:endnote w:id="0"/>
    <w:endnote w:id="1"/>
  </w:endnotePr>
  <w:compat/>
  <w:rsids>
    <w:rsidRoot w:val="007D7A03"/>
    <w:rsid w:val="00071513"/>
    <w:rsid w:val="00075407"/>
    <w:rsid w:val="000A24AA"/>
    <w:rsid w:val="000A7C45"/>
    <w:rsid w:val="000B397E"/>
    <w:rsid w:val="000C141F"/>
    <w:rsid w:val="000C6461"/>
    <w:rsid w:val="000D4926"/>
    <w:rsid w:val="000D7C4B"/>
    <w:rsid w:val="00133C83"/>
    <w:rsid w:val="00175DA8"/>
    <w:rsid w:val="0019098D"/>
    <w:rsid w:val="00197DF7"/>
    <w:rsid w:val="001A5EBB"/>
    <w:rsid w:val="002836B3"/>
    <w:rsid w:val="002A059F"/>
    <w:rsid w:val="002B1C70"/>
    <w:rsid w:val="002D3667"/>
    <w:rsid w:val="002F15D1"/>
    <w:rsid w:val="00317C42"/>
    <w:rsid w:val="00347B3C"/>
    <w:rsid w:val="003835EB"/>
    <w:rsid w:val="003957AB"/>
    <w:rsid w:val="00396958"/>
    <w:rsid w:val="003A0E1C"/>
    <w:rsid w:val="003B7980"/>
    <w:rsid w:val="003D7D52"/>
    <w:rsid w:val="003E684C"/>
    <w:rsid w:val="00403062"/>
    <w:rsid w:val="00413093"/>
    <w:rsid w:val="00444C4E"/>
    <w:rsid w:val="0046257A"/>
    <w:rsid w:val="0049465D"/>
    <w:rsid w:val="004B6790"/>
    <w:rsid w:val="004D69D9"/>
    <w:rsid w:val="004E27F5"/>
    <w:rsid w:val="004F5E5F"/>
    <w:rsid w:val="005009BC"/>
    <w:rsid w:val="005320E5"/>
    <w:rsid w:val="00532D31"/>
    <w:rsid w:val="00535E57"/>
    <w:rsid w:val="005579E3"/>
    <w:rsid w:val="005705F0"/>
    <w:rsid w:val="00572F22"/>
    <w:rsid w:val="005760C4"/>
    <w:rsid w:val="00577FDB"/>
    <w:rsid w:val="005B6B1D"/>
    <w:rsid w:val="005D0193"/>
    <w:rsid w:val="005D164A"/>
    <w:rsid w:val="00636B53"/>
    <w:rsid w:val="00675026"/>
    <w:rsid w:val="006A32B1"/>
    <w:rsid w:val="006B7CCA"/>
    <w:rsid w:val="006E07DB"/>
    <w:rsid w:val="006E271C"/>
    <w:rsid w:val="00732C9D"/>
    <w:rsid w:val="00747820"/>
    <w:rsid w:val="0076449B"/>
    <w:rsid w:val="0077149C"/>
    <w:rsid w:val="007A515B"/>
    <w:rsid w:val="007B418A"/>
    <w:rsid w:val="007B7EBE"/>
    <w:rsid w:val="007C3259"/>
    <w:rsid w:val="007D7A03"/>
    <w:rsid w:val="007F4E9B"/>
    <w:rsid w:val="00803A24"/>
    <w:rsid w:val="0081129B"/>
    <w:rsid w:val="00827E6F"/>
    <w:rsid w:val="00841933"/>
    <w:rsid w:val="00841AEB"/>
    <w:rsid w:val="0084273E"/>
    <w:rsid w:val="00896540"/>
    <w:rsid w:val="008E1281"/>
    <w:rsid w:val="00936E9D"/>
    <w:rsid w:val="0097710B"/>
    <w:rsid w:val="009D611A"/>
    <w:rsid w:val="00A02612"/>
    <w:rsid w:val="00A12505"/>
    <w:rsid w:val="00A33A27"/>
    <w:rsid w:val="00A534FE"/>
    <w:rsid w:val="00A665D3"/>
    <w:rsid w:val="00A938EC"/>
    <w:rsid w:val="00AA2380"/>
    <w:rsid w:val="00AA679B"/>
    <w:rsid w:val="00AB6318"/>
    <w:rsid w:val="00AC2E88"/>
    <w:rsid w:val="00B12AA7"/>
    <w:rsid w:val="00B526B3"/>
    <w:rsid w:val="00B815CA"/>
    <w:rsid w:val="00B81FF3"/>
    <w:rsid w:val="00BC1931"/>
    <w:rsid w:val="00BC45F0"/>
    <w:rsid w:val="00BF5D6A"/>
    <w:rsid w:val="00C671A7"/>
    <w:rsid w:val="00CA698F"/>
    <w:rsid w:val="00CB7B8A"/>
    <w:rsid w:val="00CD072F"/>
    <w:rsid w:val="00CD105C"/>
    <w:rsid w:val="00CD51E2"/>
    <w:rsid w:val="00CD5AB8"/>
    <w:rsid w:val="00CE3106"/>
    <w:rsid w:val="00CE79D5"/>
    <w:rsid w:val="00D238BB"/>
    <w:rsid w:val="00D243FE"/>
    <w:rsid w:val="00D323A8"/>
    <w:rsid w:val="00D451EC"/>
    <w:rsid w:val="00DC24CC"/>
    <w:rsid w:val="00DF6F67"/>
    <w:rsid w:val="00E319F0"/>
    <w:rsid w:val="00E62A47"/>
    <w:rsid w:val="00E62DE5"/>
    <w:rsid w:val="00EB2712"/>
    <w:rsid w:val="00EB27E7"/>
    <w:rsid w:val="00F04240"/>
    <w:rsid w:val="00F31308"/>
    <w:rsid w:val="00F34A35"/>
    <w:rsid w:val="00F34AD6"/>
    <w:rsid w:val="00F56CF3"/>
    <w:rsid w:val="00F837C9"/>
    <w:rsid w:val="00F85674"/>
    <w:rsid w:val="00F86FFF"/>
    <w:rsid w:val="00F91697"/>
    <w:rsid w:val="00FC4602"/>
    <w:rsid w:val="00FE2424"/>
    <w:rsid w:val="00FE5A12"/>
    <w:rsid w:val="00FF27B8"/>
    <w:rsid w:val="00FF31A9"/>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6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418A"/>
  </w:style>
  <w:style w:type="paragraph" w:styleId="Heading1">
    <w:name w:val="heading 1"/>
    <w:basedOn w:val="Normal"/>
    <w:next w:val="Normal"/>
    <w:link w:val="Heading1Char"/>
    <w:uiPriority w:val="9"/>
    <w:qFormat/>
    <w:rsid w:val="00FE2424"/>
    <w:pPr>
      <w:spacing w:after="160" w:line="259" w:lineRule="auto"/>
      <w:outlineLvl w:val="0"/>
    </w:pPr>
    <w:rPr>
      <w:rFonts w:ascii="Verdana" w:hAnsi="Verdana"/>
      <w:b/>
      <w:sz w:val="28"/>
      <w:szCs w:val="28"/>
      <w:lang w:val="en-GB"/>
    </w:rPr>
  </w:style>
  <w:style w:type="paragraph" w:styleId="Heading2">
    <w:name w:val="heading 2"/>
    <w:basedOn w:val="Normal"/>
    <w:next w:val="Normal"/>
    <w:link w:val="Heading2Char"/>
    <w:uiPriority w:val="9"/>
    <w:unhideWhenUsed/>
    <w:qFormat/>
    <w:rsid w:val="00FE2424"/>
    <w:pPr>
      <w:spacing w:after="160" w:line="259" w:lineRule="auto"/>
      <w:outlineLvl w:val="1"/>
    </w:pPr>
    <w:rPr>
      <w:rFonts w:ascii="Verdana" w:hAnsi="Verdana" w:cs="Arial"/>
      <w:b/>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2424"/>
    <w:rPr>
      <w:rFonts w:ascii="Verdana" w:hAnsi="Verdana"/>
      <w:b/>
      <w:sz w:val="28"/>
      <w:szCs w:val="28"/>
      <w:lang w:val="en-GB"/>
    </w:rPr>
  </w:style>
  <w:style w:type="character" w:customStyle="1" w:styleId="Heading2Char">
    <w:name w:val="Heading 2 Char"/>
    <w:basedOn w:val="DefaultParagraphFont"/>
    <w:link w:val="Heading2"/>
    <w:uiPriority w:val="9"/>
    <w:rsid w:val="00FE2424"/>
    <w:rPr>
      <w:rFonts w:ascii="Verdana" w:hAnsi="Verdana" w:cs="Arial"/>
      <w:b/>
      <w:sz w:val="20"/>
      <w:szCs w:val="20"/>
      <w:lang w:val="en-GB"/>
    </w:rPr>
  </w:style>
  <w:style w:type="numbering" w:customStyle="1" w:styleId="NoList1">
    <w:name w:val="No List1"/>
    <w:next w:val="NoList"/>
    <w:uiPriority w:val="99"/>
    <w:semiHidden/>
    <w:unhideWhenUsed/>
    <w:rsid w:val="00FE2424"/>
  </w:style>
  <w:style w:type="paragraph" w:styleId="ListParagraph">
    <w:name w:val="List Paragraph"/>
    <w:aliases w:val="MCHIP_list paragraph,List Paragraph1,Recommendation"/>
    <w:basedOn w:val="Normal"/>
    <w:link w:val="ListParagraphChar"/>
    <w:uiPriority w:val="34"/>
    <w:qFormat/>
    <w:rsid w:val="00FE2424"/>
    <w:pPr>
      <w:spacing w:after="160" w:line="259" w:lineRule="auto"/>
      <w:ind w:left="720"/>
      <w:contextualSpacing/>
    </w:pPr>
    <w:rPr>
      <w:rFonts w:ascii="Verdana" w:hAnsi="Verdana"/>
      <w:sz w:val="20"/>
      <w:szCs w:val="20"/>
      <w:lang w:val="en-GB"/>
    </w:rPr>
  </w:style>
  <w:style w:type="character" w:customStyle="1" w:styleId="ListParagraphChar">
    <w:name w:val="List Paragraph Char"/>
    <w:aliases w:val="MCHIP_list paragraph Char,List Paragraph1 Char,Recommendation Char"/>
    <w:link w:val="ListParagraph"/>
    <w:uiPriority w:val="34"/>
    <w:locked/>
    <w:rsid w:val="00FE2424"/>
    <w:rPr>
      <w:rFonts w:ascii="Verdana" w:hAnsi="Verdana"/>
      <w:sz w:val="20"/>
      <w:szCs w:val="20"/>
      <w:lang w:val="en-GB"/>
    </w:rPr>
  </w:style>
  <w:style w:type="table" w:styleId="TableGrid">
    <w:name w:val="Table Grid"/>
    <w:basedOn w:val="TableNormal"/>
    <w:uiPriority w:val="39"/>
    <w:rsid w:val="00FE24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unhideWhenUsed/>
    <w:rsid w:val="00FE2424"/>
    <w:pPr>
      <w:spacing w:after="0" w:line="240" w:lineRule="auto"/>
    </w:pPr>
    <w:rPr>
      <w:rFonts w:ascii="Verdana" w:hAnsi="Verdana"/>
      <w:sz w:val="16"/>
      <w:szCs w:val="16"/>
      <w:lang w:val="en-GB"/>
    </w:rPr>
  </w:style>
  <w:style w:type="character" w:customStyle="1" w:styleId="FootnoteTextChar">
    <w:name w:val="Footnote Text Char"/>
    <w:basedOn w:val="DefaultParagraphFont"/>
    <w:link w:val="FootnoteText"/>
    <w:uiPriority w:val="99"/>
    <w:rsid w:val="00FE2424"/>
    <w:rPr>
      <w:rFonts w:ascii="Verdana" w:hAnsi="Verdana"/>
      <w:sz w:val="16"/>
      <w:szCs w:val="16"/>
      <w:lang w:val="en-GB"/>
    </w:rPr>
  </w:style>
  <w:style w:type="character" w:styleId="FootnoteReference">
    <w:name w:val="footnote reference"/>
    <w:basedOn w:val="DefaultParagraphFont"/>
    <w:uiPriority w:val="99"/>
    <w:semiHidden/>
    <w:unhideWhenUsed/>
    <w:rsid w:val="00FE2424"/>
    <w:rPr>
      <w:vertAlign w:val="superscript"/>
    </w:rPr>
  </w:style>
  <w:style w:type="paragraph" w:styleId="BalloonText">
    <w:name w:val="Balloon Text"/>
    <w:basedOn w:val="Normal"/>
    <w:link w:val="BalloonTextChar"/>
    <w:uiPriority w:val="99"/>
    <w:semiHidden/>
    <w:unhideWhenUsed/>
    <w:rsid w:val="00FE2424"/>
    <w:pPr>
      <w:spacing w:after="0" w:line="240" w:lineRule="auto"/>
    </w:pPr>
    <w:rPr>
      <w:rFonts w:ascii="Tahoma" w:hAnsi="Tahoma" w:cs="Tahoma"/>
      <w:sz w:val="16"/>
      <w:szCs w:val="16"/>
      <w:lang w:val="en-GB"/>
    </w:rPr>
  </w:style>
  <w:style w:type="character" w:customStyle="1" w:styleId="BalloonTextChar">
    <w:name w:val="Balloon Text Char"/>
    <w:basedOn w:val="DefaultParagraphFont"/>
    <w:link w:val="BalloonText"/>
    <w:uiPriority w:val="99"/>
    <w:semiHidden/>
    <w:rsid w:val="00FE2424"/>
    <w:rPr>
      <w:rFonts w:ascii="Tahoma" w:hAnsi="Tahoma" w:cs="Tahoma"/>
      <w:sz w:val="16"/>
      <w:szCs w:val="16"/>
      <w:lang w:val="en-GB"/>
    </w:rPr>
  </w:style>
  <w:style w:type="character" w:styleId="Hyperlink">
    <w:name w:val="Hyperlink"/>
    <w:basedOn w:val="DefaultParagraphFont"/>
    <w:uiPriority w:val="99"/>
    <w:unhideWhenUsed/>
    <w:rsid w:val="00FE2424"/>
    <w:rPr>
      <w:color w:val="0000FF" w:themeColor="hyperlink"/>
      <w:u w:val="single"/>
    </w:rPr>
  </w:style>
  <w:style w:type="paragraph" w:styleId="Header">
    <w:name w:val="header"/>
    <w:basedOn w:val="Normal"/>
    <w:link w:val="HeaderChar"/>
    <w:uiPriority w:val="99"/>
    <w:unhideWhenUsed/>
    <w:rsid w:val="00FE2424"/>
    <w:pPr>
      <w:tabs>
        <w:tab w:val="center" w:pos="4680"/>
        <w:tab w:val="right" w:pos="9360"/>
      </w:tabs>
      <w:spacing w:after="0" w:line="240" w:lineRule="auto"/>
    </w:pPr>
    <w:rPr>
      <w:rFonts w:ascii="Verdana" w:hAnsi="Verdana"/>
      <w:sz w:val="20"/>
      <w:szCs w:val="20"/>
      <w:lang w:val="en-GB"/>
    </w:rPr>
  </w:style>
  <w:style w:type="character" w:customStyle="1" w:styleId="HeaderChar">
    <w:name w:val="Header Char"/>
    <w:basedOn w:val="DefaultParagraphFont"/>
    <w:link w:val="Header"/>
    <w:uiPriority w:val="99"/>
    <w:rsid w:val="00FE2424"/>
    <w:rPr>
      <w:rFonts w:ascii="Verdana" w:hAnsi="Verdana"/>
      <w:sz w:val="20"/>
      <w:szCs w:val="20"/>
      <w:lang w:val="en-GB"/>
    </w:rPr>
  </w:style>
  <w:style w:type="paragraph" w:styleId="Footer">
    <w:name w:val="footer"/>
    <w:basedOn w:val="Normal"/>
    <w:link w:val="FooterChar"/>
    <w:uiPriority w:val="99"/>
    <w:unhideWhenUsed/>
    <w:rsid w:val="00FE2424"/>
    <w:pPr>
      <w:tabs>
        <w:tab w:val="center" w:pos="4680"/>
        <w:tab w:val="right" w:pos="9360"/>
      </w:tabs>
      <w:spacing w:after="0" w:line="240" w:lineRule="auto"/>
    </w:pPr>
    <w:rPr>
      <w:rFonts w:ascii="Verdana" w:hAnsi="Verdana"/>
      <w:sz w:val="20"/>
      <w:szCs w:val="20"/>
      <w:lang w:val="en-GB"/>
    </w:rPr>
  </w:style>
  <w:style w:type="character" w:customStyle="1" w:styleId="FooterChar">
    <w:name w:val="Footer Char"/>
    <w:basedOn w:val="DefaultParagraphFont"/>
    <w:link w:val="Footer"/>
    <w:uiPriority w:val="99"/>
    <w:rsid w:val="00FE2424"/>
    <w:rPr>
      <w:rFonts w:ascii="Verdana" w:hAnsi="Verdana"/>
      <w:sz w:val="20"/>
      <w:szCs w:val="20"/>
      <w:lang w:val="en-GB"/>
    </w:rPr>
  </w:style>
  <w:style w:type="character" w:styleId="CommentReference">
    <w:name w:val="annotation reference"/>
    <w:basedOn w:val="DefaultParagraphFont"/>
    <w:uiPriority w:val="99"/>
    <w:semiHidden/>
    <w:unhideWhenUsed/>
    <w:rsid w:val="00FE2424"/>
    <w:rPr>
      <w:sz w:val="16"/>
      <w:szCs w:val="16"/>
    </w:rPr>
  </w:style>
  <w:style w:type="paragraph" w:styleId="CommentText">
    <w:name w:val="annotation text"/>
    <w:basedOn w:val="Normal"/>
    <w:link w:val="CommentTextChar"/>
    <w:uiPriority w:val="99"/>
    <w:unhideWhenUsed/>
    <w:rsid w:val="00FE2424"/>
    <w:pPr>
      <w:spacing w:after="160" w:line="240" w:lineRule="auto"/>
    </w:pPr>
    <w:rPr>
      <w:rFonts w:ascii="Verdana" w:hAnsi="Verdana"/>
      <w:sz w:val="20"/>
      <w:szCs w:val="20"/>
      <w:lang w:val="en-GB"/>
    </w:rPr>
  </w:style>
  <w:style w:type="character" w:customStyle="1" w:styleId="CommentTextChar">
    <w:name w:val="Comment Text Char"/>
    <w:basedOn w:val="DefaultParagraphFont"/>
    <w:link w:val="CommentText"/>
    <w:uiPriority w:val="99"/>
    <w:rsid w:val="00FE2424"/>
    <w:rPr>
      <w:rFonts w:ascii="Verdana" w:hAnsi="Verdana"/>
      <w:sz w:val="20"/>
      <w:szCs w:val="20"/>
      <w:lang w:val="en-GB"/>
    </w:rPr>
  </w:style>
  <w:style w:type="paragraph" w:styleId="CommentSubject">
    <w:name w:val="annotation subject"/>
    <w:basedOn w:val="CommentText"/>
    <w:next w:val="CommentText"/>
    <w:link w:val="CommentSubjectChar"/>
    <w:uiPriority w:val="99"/>
    <w:semiHidden/>
    <w:unhideWhenUsed/>
    <w:rsid w:val="00FE2424"/>
    <w:rPr>
      <w:b/>
      <w:bCs/>
    </w:rPr>
  </w:style>
  <w:style w:type="character" w:customStyle="1" w:styleId="CommentSubjectChar">
    <w:name w:val="Comment Subject Char"/>
    <w:basedOn w:val="CommentTextChar"/>
    <w:link w:val="CommentSubject"/>
    <w:uiPriority w:val="99"/>
    <w:semiHidden/>
    <w:rsid w:val="00FE2424"/>
    <w:rPr>
      <w:rFonts w:ascii="Verdana" w:hAnsi="Verdana"/>
      <w:b/>
      <w:bCs/>
      <w:sz w:val="20"/>
      <w:szCs w:val="20"/>
      <w:lang w:val="en-GB"/>
    </w:rPr>
  </w:style>
  <w:style w:type="character" w:styleId="Emphasis">
    <w:name w:val="Emphasis"/>
    <w:basedOn w:val="DefaultParagraphFont"/>
    <w:uiPriority w:val="20"/>
    <w:qFormat/>
    <w:rsid w:val="00FE2424"/>
    <w:rPr>
      <w:i/>
      <w:iCs/>
    </w:rPr>
  </w:style>
  <w:style w:type="paragraph" w:styleId="NoSpacing">
    <w:name w:val="No Spacing"/>
    <w:uiPriority w:val="1"/>
    <w:qFormat/>
    <w:rsid w:val="00FE2424"/>
    <w:pPr>
      <w:spacing w:after="0" w:line="240" w:lineRule="auto"/>
    </w:pPr>
    <w:rPr>
      <w:rFonts w:ascii="Verdana" w:hAnsi="Verdana"/>
      <w:sz w:val="20"/>
      <w:szCs w:val="20"/>
    </w:rPr>
  </w:style>
  <w:style w:type="character" w:customStyle="1" w:styleId="apple-converted-space">
    <w:name w:val="apple-converted-space"/>
    <w:basedOn w:val="DefaultParagraphFont"/>
    <w:rsid w:val="00FE2424"/>
  </w:style>
  <w:style w:type="paragraph" w:styleId="TOCHeading">
    <w:name w:val="TOC Heading"/>
    <w:basedOn w:val="Heading1"/>
    <w:next w:val="Normal"/>
    <w:uiPriority w:val="39"/>
    <w:unhideWhenUsed/>
    <w:qFormat/>
    <w:rsid w:val="00FE2424"/>
    <w:pPr>
      <w:keepNext/>
      <w:keepLines/>
      <w:spacing w:before="240" w:after="0"/>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FE2424"/>
    <w:pPr>
      <w:spacing w:after="100" w:line="259" w:lineRule="auto"/>
    </w:pPr>
    <w:rPr>
      <w:rFonts w:ascii="Verdana" w:hAnsi="Verdana"/>
      <w:sz w:val="20"/>
      <w:szCs w:val="20"/>
      <w:lang w:val="en-GB"/>
    </w:rPr>
  </w:style>
  <w:style w:type="paragraph" w:styleId="TOC2">
    <w:name w:val="toc 2"/>
    <w:basedOn w:val="Normal"/>
    <w:next w:val="Normal"/>
    <w:autoRedefine/>
    <w:uiPriority w:val="39"/>
    <w:unhideWhenUsed/>
    <w:rsid w:val="00FE2424"/>
    <w:pPr>
      <w:spacing w:after="100" w:line="259" w:lineRule="auto"/>
      <w:ind w:left="200"/>
    </w:pPr>
    <w:rPr>
      <w:rFonts w:ascii="Verdana" w:hAnsi="Verdana"/>
      <w:sz w:val="20"/>
      <w:szCs w:val="20"/>
      <w:lang w:val="en-GB"/>
    </w:rPr>
  </w:style>
  <w:style w:type="paragraph" w:styleId="TOC3">
    <w:name w:val="toc 3"/>
    <w:basedOn w:val="Normal"/>
    <w:next w:val="Normal"/>
    <w:autoRedefine/>
    <w:uiPriority w:val="39"/>
    <w:unhideWhenUsed/>
    <w:rsid w:val="00FE2424"/>
    <w:pPr>
      <w:spacing w:after="100" w:line="259" w:lineRule="auto"/>
      <w:ind w:left="440"/>
    </w:pPr>
    <w:rPr>
      <w:rFonts w:eastAsiaTheme="minorEastAsia" w:cs="Times New Roman"/>
    </w:rPr>
  </w:style>
  <w:style w:type="paragraph" w:styleId="EndnoteText">
    <w:name w:val="endnote text"/>
    <w:basedOn w:val="Normal"/>
    <w:link w:val="EndnoteTextChar"/>
    <w:uiPriority w:val="99"/>
    <w:semiHidden/>
    <w:unhideWhenUsed/>
    <w:rsid w:val="00FE2424"/>
    <w:pPr>
      <w:spacing w:after="0" w:line="240" w:lineRule="auto"/>
    </w:pPr>
    <w:rPr>
      <w:rFonts w:ascii="Verdana" w:hAnsi="Verdana"/>
      <w:sz w:val="20"/>
      <w:szCs w:val="20"/>
      <w:lang w:val="en-GB"/>
    </w:rPr>
  </w:style>
  <w:style w:type="character" w:customStyle="1" w:styleId="EndnoteTextChar">
    <w:name w:val="Endnote Text Char"/>
    <w:basedOn w:val="DefaultParagraphFont"/>
    <w:link w:val="EndnoteText"/>
    <w:uiPriority w:val="99"/>
    <w:semiHidden/>
    <w:rsid w:val="00FE2424"/>
    <w:rPr>
      <w:rFonts w:ascii="Verdana" w:hAnsi="Verdana"/>
      <w:sz w:val="20"/>
      <w:szCs w:val="20"/>
      <w:lang w:val="en-GB"/>
    </w:rPr>
  </w:style>
  <w:style w:type="character" w:styleId="EndnoteReference">
    <w:name w:val="endnote reference"/>
    <w:basedOn w:val="DefaultParagraphFont"/>
    <w:uiPriority w:val="99"/>
    <w:semiHidden/>
    <w:unhideWhenUsed/>
    <w:rsid w:val="00FE2424"/>
    <w:rPr>
      <w:vertAlign w:val="superscript"/>
    </w:rPr>
  </w:style>
  <w:style w:type="paragraph" w:styleId="NormalWeb">
    <w:name w:val="Normal (Web)"/>
    <w:basedOn w:val="Normal"/>
    <w:uiPriority w:val="99"/>
    <w:semiHidden/>
    <w:unhideWhenUsed/>
    <w:rsid w:val="00FE242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asicParagraph">
    <w:name w:val="[Basic Paragraph]"/>
    <w:basedOn w:val="Normal"/>
    <w:rsid w:val="00D451EC"/>
    <w:pPr>
      <w:widowControl w:val="0"/>
      <w:suppressAutoHyphens/>
      <w:autoSpaceDE w:val="0"/>
      <w:bidi/>
      <w:spacing w:after="0" w:line="288" w:lineRule="auto"/>
    </w:pPr>
    <w:rPr>
      <w:rFonts w:ascii="AdobeArabic-Regular" w:eastAsia="AdobeArabic-Regular" w:hAnsi="AdobeArabic-Regular" w:cs="Times New Roman"/>
      <w:color w:val="000000"/>
      <w:kern w:val="2"/>
      <w:sz w:val="24"/>
      <w:szCs w:val="24"/>
      <w:lang w:val="ar-Y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E2424"/>
    <w:pPr>
      <w:spacing w:after="160" w:line="259" w:lineRule="auto"/>
      <w:outlineLvl w:val="0"/>
    </w:pPr>
    <w:rPr>
      <w:rFonts w:ascii="Verdana" w:hAnsi="Verdana"/>
      <w:b/>
      <w:sz w:val="28"/>
      <w:szCs w:val="28"/>
      <w:lang w:val="en-GB"/>
    </w:rPr>
  </w:style>
  <w:style w:type="paragraph" w:styleId="Heading2">
    <w:name w:val="heading 2"/>
    <w:basedOn w:val="Normal"/>
    <w:next w:val="Normal"/>
    <w:link w:val="Heading2Char"/>
    <w:uiPriority w:val="9"/>
    <w:unhideWhenUsed/>
    <w:qFormat/>
    <w:rsid w:val="00FE2424"/>
    <w:pPr>
      <w:spacing w:after="160" w:line="259" w:lineRule="auto"/>
      <w:outlineLvl w:val="1"/>
    </w:pPr>
    <w:rPr>
      <w:rFonts w:ascii="Verdana" w:hAnsi="Verdana" w:cs="Arial"/>
      <w:b/>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2424"/>
    <w:rPr>
      <w:rFonts w:ascii="Verdana" w:hAnsi="Verdana"/>
      <w:b/>
      <w:sz w:val="28"/>
      <w:szCs w:val="28"/>
      <w:lang w:val="en-GB"/>
    </w:rPr>
  </w:style>
  <w:style w:type="character" w:customStyle="1" w:styleId="Heading2Char">
    <w:name w:val="Heading 2 Char"/>
    <w:basedOn w:val="DefaultParagraphFont"/>
    <w:link w:val="Heading2"/>
    <w:uiPriority w:val="9"/>
    <w:rsid w:val="00FE2424"/>
    <w:rPr>
      <w:rFonts w:ascii="Verdana" w:hAnsi="Verdana" w:cs="Arial"/>
      <w:b/>
      <w:sz w:val="20"/>
      <w:szCs w:val="20"/>
      <w:lang w:val="en-GB"/>
    </w:rPr>
  </w:style>
  <w:style w:type="numbering" w:customStyle="1" w:styleId="NoList1">
    <w:name w:val="No List1"/>
    <w:next w:val="NoList"/>
    <w:uiPriority w:val="99"/>
    <w:semiHidden/>
    <w:unhideWhenUsed/>
    <w:rsid w:val="00FE2424"/>
  </w:style>
  <w:style w:type="paragraph" w:styleId="ListParagraph">
    <w:name w:val="List Paragraph"/>
    <w:aliases w:val="MCHIP_list paragraph,List Paragraph1,Recommendation"/>
    <w:basedOn w:val="Normal"/>
    <w:link w:val="ListParagraphChar"/>
    <w:uiPriority w:val="34"/>
    <w:qFormat/>
    <w:rsid w:val="00FE2424"/>
    <w:pPr>
      <w:spacing w:after="160" w:line="259" w:lineRule="auto"/>
      <w:ind w:left="720"/>
      <w:contextualSpacing/>
    </w:pPr>
    <w:rPr>
      <w:rFonts w:ascii="Verdana" w:hAnsi="Verdana"/>
      <w:sz w:val="20"/>
      <w:szCs w:val="20"/>
      <w:lang w:val="en-GB"/>
    </w:rPr>
  </w:style>
  <w:style w:type="character" w:customStyle="1" w:styleId="ListParagraphChar">
    <w:name w:val="List Paragraph Char"/>
    <w:aliases w:val="MCHIP_list paragraph Char,List Paragraph1 Char,Recommendation Char"/>
    <w:link w:val="ListParagraph"/>
    <w:uiPriority w:val="34"/>
    <w:locked/>
    <w:rsid w:val="00FE2424"/>
    <w:rPr>
      <w:rFonts w:ascii="Verdana" w:hAnsi="Verdana"/>
      <w:sz w:val="20"/>
      <w:szCs w:val="20"/>
      <w:lang w:val="en-GB"/>
    </w:rPr>
  </w:style>
  <w:style w:type="table" w:styleId="TableGrid">
    <w:name w:val="Table Grid"/>
    <w:basedOn w:val="TableNormal"/>
    <w:uiPriority w:val="39"/>
    <w:rsid w:val="00FE24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FE2424"/>
    <w:pPr>
      <w:spacing w:after="0" w:line="240" w:lineRule="auto"/>
    </w:pPr>
    <w:rPr>
      <w:rFonts w:ascii="Verdana" w:hAnsi="Verdana"/>
      <w:sz w:val="16"/>
      <w:szCs w:val="16"/>
      <w:lang w:val="en-GB"/>
    </w:rPr>
  </w:style>
  <w:style w:type="character" w:customStyle="1" w:styleId="FootnoteTextChar">
    <w:name w:val="Footnote Text Char"/>
    <w:basedOn w:val="DefaultParagraphFont"/>
    <w:link w:val="FootnoteText"/>
    <w:uiPriority w:val="99"/>
    <w:rsid w:val="00FE2424"/>
    <w:rPr>
      <w:rFonts w:ascii="Verdana" w:hAnsi="Verdana"/>
      <w:sz w:val="16"/>
      <w:szCs w:val="16"/>
      <w:lang w:val="en-GB"/>
    </w:rPr>
  </w:style>
  <w:style w:type="character" w:styleId="FootnoteReference">
    <w:name w:val="footnote reference"/>
    <w:basedOn w:val="DefaultParagraphFont"/>
    <w:uiPriority w:val="99"/>
    <w:semiHidden/>
    <w:unhideWhenUsed/>
    <w:rsid w:val="00FE2424"/>
    <w:rPr>
      <w:vertAlign w:val="superscript"/>
    </w:rPr>
  </w:style>
  <w:style w:type="paragraph" w:styleId="BalloonText">
    <w:name w:val="Balloon Text"/>
    <w:basedOn w:val="Normal"/>
    <w:link w:val="BalloonTextChar"/>
    <w:uiPriority w:val="99"/>
    <w:semiHidden/>
    <w:unhideWhenUsed/>
    <w:rsid w:val="00FE2424"/>
    <w:pPr>
      <w:spacing w:after="0" w:line="240" w:lineRule="auto"/>
    </w:pPr>
    <w:rPr>
      <w:rFonts w:ascii="Tahoma" w:hAnsi="Tahoma" w:cs="Tahoma"/>
      <w:sz w:val="16"/>
      <w:szCs w:val="16"/>
      <w:lang w:val="en-GB"/>
    </w:rPr>
  </w:style>
  <w:style w:type="character" w:customStyle="1" w:styleId="BalloonTextChar">
    <w:name w:val="Balloon Text Char"/>
    <w:basedOn w:val="DefaultParagraphFont"/>
    <w:link w:val="BalloonText"/>
    <w:uiPriority w:val="99"/>
    <w:semiHidden/>
    <w:rsid w:val="00FE2424"/>
    <w:rPr>
      <w:rFonts w:ascii="Tahoma" w:hAnsi="Tahoma" w:cs="Tahoma"/>
      <w:sz w:val="16"/>
      <w:szCs w:val="16"/>
      <w:lang w:val="en-GB"/>
    </w:rPr>
  </w:style>
  <w:style w:type="character" w:styleId="Hyperlink">
    <w:name w:val="Hyperlink"/>
    <w:basedOn w:val="DefaultParagraphFont"/>
    <w:uiPriority w:val="99"/>
    <w:unhideWhenUsed/>
    <w:rsid w:val="00FE2424"/>
    <w:rPr>
      <w:color w:val="0000FF" w:themeColor="hyperlink"/>
      <w:u w:val="single"/>
    </w:rPr>
  </w:style>
  <w:style w:type="paragraph" w:styleId="Header">
    <w:name w:val="header"/>
    <w:basedOn w:val="Normal"/>
    <w:link w:val="HeaderChar"/>
    <w:uiPriority w:val="99"/>
    <w:unhideWhenUsed/>
    <w:rsid w:val="00FE2424"/>
    <w:pPr>
      <w:tabs>
        <w:tab w:val="center" w:pos="4680"/>
        <w:tab w:val="right" w:pos="9360"/>
      </w:tabs>
      <w:spacing w:after="0" w:line="240" w:lineRule="auto"/>
    </w:pPr>
    <w:rPr>
      <w:rFonts w:ascii="Verdana" w:hAnsi="Verdana"/>
      <w:sz w:val="20"/>
      <w:szCs w:val="20"/>
      <w:lang w:val="en-GB"/>
    </w:rPr>
  </w:style>
  <w:style w:type="character" w:customStyle="1" w:styleId="HeaderChar">
    <w:name w:val="Header Char"/>
    <w:basedOn w:val="DefaultParagraphFont"/>
    <w:link w:val="Header"/>
    <w:uiPriority w:val="99"/>
    <w:rsid w:val="00FE2424"/>
    <w:rPr>
      <w:rFonts w:ascii="Verdana" w:hAnsi="Verdana"/>
      <w:sz w:val="20"/>
      <w:szCs w:val="20"/>
      <w:lang w:val="en-GB"/>
    </w:rPr>
  </w:style>
  <w:style w:type="paragraph" w:styleId="Footer">
    <w:name w:val="footer"/>
    <w:basedOn w:val="Normal"/>
    <w:link w:val="FooterChar"/>
    <w:uiPriority w:val="99"/>
    <w:unhideWhenUsed/>
    <w:rsid w:val="00FE2424"/>
    <w:pPr>
      <w:tabs>
        <w:tab w:val="center" w:pos="4680"/>
        <w:tab w:val="right" w:pos="9360"/>
      </w:tabs>
      <w:spacing w:after="0" w:line="240" w:lineRule="auto"/>
    </w:pPr>
    <w:rPr>
      <w:rFonts w:ascii="Verdana" w:hAnsi="Verdana"/>
      <w:sz w:val="20"/>
      <w:szCs w:val="20"/>
      <w:lang w:val="en-GB"/>
    </w:rPr>
  </w:style>
  <w:style w:type="character" w:customStyle="1" w:styleId="FooterChar">
    <w:name w:val="Footer Char"/>
    <w:basedOn w:val="DefaultParagraphFont"/>
    <w:link w:val="Footer"/>
    <w:uiPriority w:val="99"/>
    <w:rsid w:val="00FE2424"/>
    <w:rPr>
      <w:rFonts w:ascii="Verdana" w:hAnsi="Verdana"/>
      <w:sz w:val="20"/>
      <w:szCs w:val="20"/>
      <w:lang w:val="en-GB"/>
    </w:rPr>
  </w:style>
  <w:style w:type="character" w:styleId="CommentReference">
    <w:name w:val="annotation reference"/>
    <w:basedOn w:val="DefaultParagraphFont"/>
    <w:uiPriority w:val="99"/>
    <w:semiHidden/>
    <w:unhideWhenUsed/>
    <w:rsid w:val="00FE2424"/>
    <w:rPr>
      <w:sz w:val="16"/>
      <w:szCs w:val="16"/>
    </w:rPr>
  </w:style>
  <w:style w:type="paragraph" w:styleId="CommentText">
    <w:name w:val="annotation text"/>
    <w:basedOn w:val="Normal"/>
    <w:link w:val="CommentTextChar"/>
    <w:uiPriority w:val="99"/>
    <w:unhideWhenUsed/>
    <w:rsid w:val="00FE2424"/>
    <w:pPr>
      <w:spacing w:after="160" w:line="240" w:lineRule="auto"/>
    </w:pPr>
    <w:rPr>
      <w:rFonts w:ascii="Verdana" w:hAnsi="Verdana"/>
      <w:sz w:val="20"/>
      <w:szCs w:val="20"/>
      <w:lang w:val="en-GB"/>
    </w:rPr>
  </w:style>
  <w:style w:type="character" w:customStyle="1" w:styleId="CommentTextChar">
    <w:name w:val="Comment Text Char"/>
    <w:basedOn w:val="DefaultParagraphFont"/>
    <w:link w:val="CommentText"/>
    <w:uiPriority w:val="99"/>
    <w:rsid w:val="00FE2424"/>
    <w:rPr>
      <w:rFonts w:ascii="Verdana" w:hAnsi="Verdana"/>
      <w:sz w:val="20"/>
      <w:szCs w:val="20"/>
      <w:lang w:val="en-GB"/>
    </w:rPr>
  </w:style>
  <w:style w:type="paragraph" w:styleId="CommentSubject">
    <w:name w:val="annotation subject"/>
    <w:basedOn w:val="CommentText"/>
    <w:next w:val="CommentText"/>
    <w:link w:val="CommentSubjectChar"/>
    <w:uiPriority w:val="99"/>
    <w:semiHidden/>
    <w:unhideWhenUsed/>
    <w:rsid w:val="00FE2424"/>
    <w:rPr>
      <w:b/>
      <w:bCs/>
    </w:rPr>
  </w:style>
  <w:style w:type="character" w:customStyle="1" w:styleId="CommentSubjectChar">
    <w:name w:val="Comment Subject Char"/>
    <w:basedOn w:val="CommentTextChar"/>
    <w:link w:val="CommentSubject"/>
    <w:uiPriority w:val="99"/>
    <w:semiHidden/>
    <w:rsid w:val="00FE2424"/>
    <w:rPr>
      <w:rFonts w:ascii="Verdana" w:hAnsi="Verdana"/>
      <w:b/>
      <w:bCs/>
      <w:sz w:val="20"/>
      <w:szCs w:val="20"/>
      <w:lang w:val="en-GB"/>
    </w:rPr>
  </w:style>
  <w:style w:type="character" w:styleId="Emphasis">
    <w:name w:val="Emphasis"/>
    <w:basedOn w:val="DefaultParagraphFont"/>
    <w:uiPriority w:val="20"/>
    <w:qFormat/>
    <w:rsid w:val="00FE2424"/>
    <w:rPr>
      <w:i/>
      <w:iCs/>
    </w:rPr>
  </w:style>
  <w:style w:type="paragraph" w:styleId="NoSpacing">
    <w:name w:val="No Spacing"/>
    <w:uiPriority w:val="1"/>
    <w:qFormat/>
    <w:rsid w:val="00FE2424"/>
    <w:pPr>
      <w:spacing w:after="0" w:line="240" w:lineRule="auto"/>
    </w:pPr>
    <w:rPr>
      <w:rFonts w:ascii="Verdana" w:hAnsi="Verdana"/>
      <w:sz w:val="20"/>
      <w:szCs w:val="20"/>
    </w:rPr>
  </w:style>
  <w:style w:type="character" w:customStyle="1" w:styleId="apple-converted-space">
    <w:name w:val="apple-converted-space"/>
    <w:basedOn w:val="DefaultParagraphFont"/>
    <w:rsid w:val="00FE2424"/>
  </w:style>
  <w:style w:type="paragraph" w:styleId="TOCHeading">
    <w:name w:val="TOC Heading"/>
    <w:basedOn w:val="Heading1"/>
    <w:next w:val="Normal"/>
    <w:uiPriority w:val="39"/>
    <w:unhideWhenUsed/>
    <w:qFormat/>
    <w:rsid w:val="00FE2424"/>
    <w:pPr>
      <w:keepNext/>
      <w:keepLines/>
      <w:spacing w:before="240" w:after="0"/>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FE2424"/>
    <w:pPr>
      <w:spacing w:after="100" w:line="259" w:lineRule="auto"/>
    </w:pPr>
    <w:rPr>
      <w:rFonts w:ascii="Verdana" w:hAnsi="Verdana"/>
      <w:sz w:val="20"/>
      <w:szCs w:val="20"/>
      <w:lang w:val="en-GB"/>
    </w:rPr>
  </w:style>
  <w:style w:type="paragraph" w:styleId="TOC2">
    <w:name w:val="toc 2"/>
    <w:basedOn w:val="Normal"/>
    <w:next w:val="Normal"/>
    <w:autoRedefine/>
    <w:uiPriority w:val="39"/>
    <w:unhideWhenUsed/>
    <w:rsid w:val="00FE2424"/>
    <w:pPr>
      <w:spacing w:after="100" w:line="259" w:lineRule="auto"/>
      <w:ind w:left="200"/>
    </w:pPr>
    <w:rPr>
      <w:rFonts w:ascii="Verdana" w:hAnsi="Verdana"/>
      <w:sz w:val="20"/>
      <w:szCs w:val="20"/>
      <w:lang w:val="en-GB"/>
    </w:rPr>
  </w:style>
  <w:style w:type="paragraph" w:styleId="TOC3">
    <w:name w:val="toc 3"/>
    <w:basedOn w:val="Normal"/>
    <w:next w:val="Normal"/>
    <w:autoRedefine/>
    <w:uiPriority w:val="39"/>
    <w:unhideWhenUsed/>
    <w:rsid w:val="00FE2424"/>
    <w:pPr>
      <w:spacing w:after="100" w:line="259" w:lineRule="auto"/>
      <w:ind w:left="440"/>
    </w:pPr>
    <w:rPr>
      <w:rFonts w:eastAsiaTheme="minorEastAsia" w:cs="Times New Roman"/>
    </w:rPr>
  </w:style>
  <w:style w:type="paragraph" w:styleId="EndnoteText">
    <w:name w:val="endnote text"/>
    <w:basedOn w:val="Normal"/>
    <w:link w:val="EndnoteTextChar"/>
    <w:uiPriority w:val="99"/>
    <w:semiHidden/>
    <w:unhideWhenUsed/>
    <w:rsid w:val="00FE2424"/>
    <w:pPr>
      <w:spacing w:after="0" w:line="240" w:lineRule="auto"/>
    </w:pPr>
    <w:rPr>
      <w:rFonts w:ascii="Verdana" w:hAnsi="Verdana"/>
      <w:sz w:val="20"/>
      <w:szCs w:val="20"/>
      <w:lang w:val="en-GB"/>
    </w:rPr>
  </w:style>
  <w:style w:type="character" w:customStyle="1" w:styleId="EndnoteTextChar">
    <w:name w:val="Endnote Text Char"/>
    <w:basedOn w:val="DefaultParagraphFont"/>
    <w:link w:val="EndnoteText"/>
    <w:uiPriority w:val="99"/>
    <w:semiHidden/>
    <w:rsid w:val="00FE2424"/>
    <w:rPr>
      <w:rFonts w:ascii="Verdana" w:hAnsi="Verdana"/>
      <w:sz w:val="20"/>
      <w:szCs w:val="20"/>
      <w:lang w:val="en-GB"/>
    </w:rPr>
  </w:style>
  <w:style w:type="character" w:styleId="EndnoteReference">
    <w:name w:val="endnote reference"/>
    <w:basedOn w:val="DefaultParagraphFont"/>
    <w:uiPriority w:val="99"/>
    <w:semiHidden/>
    <w:unhideWhenUsed/>
    <w:rsid w:val="00FE2424"/>
    <w:rPr>
      <w:vertAlign w:val="superscript"/>
    </w:rPr>
  </w:style>
  <w:style w:type="paragraph" w:styleId="NormalWeb">
    <w:name w:val="Normal (Web)"/>
    <w:basedOn w:val="Normal"/>
    <w:uiPriority w:val="99"/>
    <w:semiHidden/>
    <w:unhideWhenUsed/>
    <w:rsid w:val="00FE242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asicParagraph">
    <w:name w:val="[Basic Paragraph]"/>
    <w:basedOn w:val="Normal"/>
    <w:rsid w:val="00D451EC"/>
    <w:pPr>
      <w:widowControl w:val="0"/>
      <w:suppressAutoHyphens/>
      <w:autoSpaceDE w:val="0"/>
      <w:bidi/>
      <w:spacing w:after="0" w:line="288" w:lineRule="auto"/>
    </w:pPr>
    <w:rPr>
      <w:rFonts w:ascii="AdobeArabic-Regular" w:eastAsia="AdobeArabic-Regular" w:hAnsi="AdobeArabic-Regular" w:cs="Times New Roman"/>
      <w:color w:val="000000"/>
      <w:kern w:val="2"/>
      <w:sz w:val="24"/>
      <w:szCs w:val="24"/>
      <w:lang w:val="ar-YE"/>
    </w:rPr>
  </w:style>
</w:styles>
</file>

<file path=word/webSettings.xml><?xml version="1.0" encoding="utf-8"?>
<w:webSettings xmlns:r="http://schemas.openxmlformats.org/officeDocument/2006/relationships" xmlns:w="http://schemas.openxmlformats.org/wordprocessingml/2006/main">
  <w:divs>
    <w:div w:id="519977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ntrol" Target="activeX/activeX1.xml"/><Relationship Id="rId18" Type="http://schemas.openxmlformats.org/officeDocument/2006/relationships/control" Target="activeX/activeX3.xml"/><Relationship Id="rId26" Type="http://schemas.openxmlformats.org/officeDocument/2006/relationships/control" Target="activeX/activeX7.xml"/><Relationship Id="rId39" Type="http://schemas.openxmlformats.org/officeDocument/2006/relationships/image" Target="media/image15.wmf"/><Relationship Id="rId21" Type="http://schemas.openxmlformats.org/officeDocument/2006/relationships/image" Target="media/image6.wmf"/><Relationship Id="rId34" Type="http://schemas.openxmlformats.org/officeDocument/2006/relationships/control" Target="activeX/activeX11.xml"/><Relationship Id="rId42" Type="http://schemas.openxmlformats.org/officeDocument/2006/relationships/control" Target="activeX/activeX15.xml"/><Relationship Id="rId47" Type="http://schemas.openxmlformats.org/officeDocument/2006/relationships/image" Target="media/image19.wmf"/><Relationship Id="rId50" Type="http://schemas.openxmlformats.org/officeDocument/2006/relationships/control" Target="activeX/activeX19.xml"/><Relationship Id="rId55" Type="http://schemas.openxmlformats.org/officeDocument/2006/relationships/image" Target="media/image23.wmf"/><Relationship Id="rId63" Type="http://schemas.openxmlformats.org/officeDocument/2006/relationships/image" Target="media/image27.wmf"/><Relationship Id="rId68" Type="http://schemas.openxmlformats.org/officeDocument/2006/relationships/control" Target="activeX/activeX28.xml"/><Relationship Id="rId76" Type="http://schemas.openxmlformats.org/officeDocument/2006/relationships/control" Target="activeX/activeX32.xml"/><Relationship Id="rId7" Type="http://schemas.openxmlformats.org/officeDocument/2006/relationships/endnotes" Target="endnotes.xml"/><Relationship Id="rId71" Type="http://schemas.openxmlformats.org/officeDocument/2006/relationships/image" Target="media/image31.wmf"/><Relationship Id="rId2" Type="http://schemas.openxmlformats.org/officeDocument/2006/relationships/numbering" Target="numbering.xml"/><Relationship Id="rId16" Type="http://schemas.openxmlformats.org/officeDocument/2006/relationships/control" Target="activeX/activeX2.xml"/><Relationship Id="rId29" Type="http://schemas.openxmlformats.org/officeDocument/2006/relationships/image" Target="media/image10.wmf"/><Relationship Id="rId11" Type="http://schemas.openxmlformats.org/officeDocument/2006/relationships/footer" Target="footer1.xml"/><Relationship Id="rId24" Type="http://schemas.openxmlformats.org/officeDocument/2006/relationships/control" Target="activeX/activeX6.xml"/><Relationship Id="rId32" Type="http://schemas.openxmlformats.org/officeDocument/2006/relationships/control" Target="activeX/activeX10.xml"/><Relationship Id="rId37" Type="http://schemas.openxmlformats.org/officeDocument/2006/relationships/image" Target="media/image14.wmf"/><Relationship Id="rId40" Type="http://schemas.openxmlformats.org/officeDocument/2006/relationships/control" Target="activeX/activeX14.xml"/><Relationship Id="rId45" Type="http://schemas.openxmlformats.org/officeDocument/2006/relationships/image" Target="media/image18.wmf"/><Relationship Id="rId53" Type="http://schemas.openxmlformats.org/officeDocument/2006/relationships/image" Target="media/image22.wmf"/><Relationship Id="rId58" Type="http://schemas.openxmlformats.org/officeDocument/2006/relationships/control" Target="activeX/activeX23.xml"/><Relationship Id="rId66" Type="http://schemas.openxmlformats.org/officeDocument/2006/relationships/control" Target="activeX/activeX27.xml"/><Relationship Id="rId74" Type="http://schemas.openxmlformats.org/officeDocument/2006/relationships/control" Target="activeX/activeX31.xml"/><Relationship Id="rId79" Type="http://schemas.openxmlformats.org/officeDocument/2006/relationships/image" Target="media/image35.wmf"/><Relationship Id="rId5" Type="http://schemas.openxmlformats.org/officeDocument/2006/relationships/webSettings" Target="webSettings.xml"/><Relationship Id="rId61" Type="http://schemas.openxmlformats.org/officeDocument/2006/relationships/image" Target="media/image26.wmf"/><Relationship Id="rId82"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5.wmf"/><Relationship Id="rId31" Type="http://schemas.openxmlformats.org/officeDocument/2006/relationships/image" Target="media/image11.wmf"/><Relationship Id="rId44" Type="http://schemas.openxmlformats.org/officeDocument/2006/relationships/control" Target="activeX/activeX16.xml"/><Relationship Id="rId52" Type="http://schemas.openxmlformats.org/officeDocument/2006/relationships/control" Target="activeX/activeX20.xml"/><Relationship Id="rId60" Type="http://schemas.openxmlformats.org/officeDocument/2006/relationships/control" Target="activeX/activeX24.xml"/><Relationship Id="rId65" Type="http://schemas.openxmlformats.org/officeDocument/2006/relationships/image" Target="media/image28.wmf"/><Relationship Id="rId73" Type="http://schemas.openxmlformats.org/officeDocument/2006/relationships/image" Target="media/image32.wmf"/><Relationship Id="rId78" Type="http://schemas.openxmlformats.org/officeDocument/2006/relationships/control" Target="activeX/activeX33.xm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image" Target="media/image2.gif"/><Relationship Id="rId22" Type="http://schemas.openxmlformats.org/officeDocument/2006/relationships/control" Target="activeX/activeX5.xml"/><Relationship Id="rId27" Type="http://schemas.openxmlformats.org/officeDocument/2006/relationships/image" Target="media/image9.wmf"/><Relationship Id="rId30" Type="http://schemas.openxmlformats.org/officeDocument/2006/relationships/control" Target="activeX/activeX9.xml"/><Relationship Id="rId35" Type="http://schemas.openxmlformats.org/officeDocument/2006/relationships/image" Target="media/image13.wmf"/><Relationship Id="rId43" Type="http://schemas.openxmlformats.org/officeDocument/2006/relationships/image" Target="media/image17.wmf"/><Relationship Id="rId48" Type="http://schemas.openxmlformats.org/officeDocument/2006/relationships/control" Target="activeX/activeX18.xml"/><Relationship Id="rId56" Type="http://schemas.openxmlformats.org/officeDocument/2006/relationships/control" Target="activeX/activeX22.xml"/><Relationship Id="rId64" Type="http://schemas.openxmlformats.org/officeDocument/2006/relationships/control" Target="activeX/activeX26.xml"/><Relationship Id="rId69" Type="http://schemas.openxmlformats.org/officeDocument/2006/relationships/image" Target="media/image30.wmf"/><Relationship Id="rId77" Type="http://schemas.openxmlformats.org/officeDocument/2006/relationships/image" Target="media/image34.wmf"/><Relationship Id="rId8" Type="http://schemas.openxmlformats.org/officeDocument/2006/relationships/hyperlink" Target="http://data.unhcr.org/syrianrefugees/working_group.php?Page=Country&amp;LocationId=107&amp;Id=68" TargetMode="External"/><Relationship Id="rId51" Type="http://schemas.openxmlformats.org/officeDocument/2006/relationships/image" Target="media/image21.wmf"/><Relationship Id="rId72" Type="http://schemas.openxmlformats.org/officeDocument/2006/relationships/control" Target="activeX/activeX30.xml"/><Relationship Id="rId80" Type="http://schemas.openxmlformats.org/officeDocument/2006/relationships/control" Target="activeX/activeX34.xml"/><Relationship Id="rId3" Type="http://schemas.openxmlformats.org/officeDocument/2006/relationships/styles" Target="styles.xml"/><Relationship Id="rId12" Type="http://schemas.openxmlformats.org/officeDocument/2006/relationships/image" Target="media/image1.wmf"/><Relationship Id="rId17" Type="http://schemas.openxmlformats.org/officeDocument/2006/relationships/image" Target="media/image4.wmf"/><Relationship Id="rId25" Type="http://schemas.openxmlformats.org/officeDocument/2006/relationships/image" Target="media/image8.wmf"/><Relationship Id="rId33" Type="http://schemas.openxmlformats.org/officeDocument/2006/relationships/image" Target="media/image12.wmf"/><Relationship Id="rId38" Type="http://schemas.openxmlformats.org/officeDocument/2006/relationships/control" Target="activeX/activeX13.xml"/><Relationship Id="rId46" Type="http://schemas.openxmlformats.org/officeDocument/2006/relationships/control" Target="activeX/activeX17.xml"/><Relationship Id="rId59" Type="http://schemas.openxmlformats.org/officeDocument/2006/relationships/image" Target="media/image25.wmf"/><Relationship Id="rId67" Type="http://schemas.openxmlformats.org/officeDocument/2006/relationships/image" Target="media/image29.wmf"/><Relationship Id="rId20" Type="http://schemas.openxmlformats.org/officeDocument/2006/relationships/control" Target="activeX/activeX4.xml"/><Relationship Id="rId41" Type="http://schemas.openxmlformats.org/officeDocument/2006/relationships/image" Target="media/image16.wmf"/><Relationship Id="rId54" Type="http://schemas.openxmlformats.org/officeDocument/2006/relationships/control" Target="activeX/activeX21.xml"/><Relationship Id="rId62" Type="http://schemas.openxmlformats.org/officeDocument/2006/relationships/control" Target="activeX/activeX25.xml"/><Relationship Id="rId70" Type="http://schemas.openxmlformats.org/officeDocument/2006/relationships/control" Target="activeX/activeX29.xml"/><Relationship Id="rId75" Type="http://schemas.openxmlformats.org/officeDocument/2006/relationships/image" Target="media/image33.wmf"/><Relationship Id="rId83"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3.wmf"/><Relationship Id="rId23" Type="http://schemas.openxmlformats.org/officeDocument/2006/relationships/image" Target="media/image7.wmf"/><Relationship Id="rId28" Type="http://schemas.openxmlformats.org/officeDocument/2006/relationships/control" Target="activeX/activeX8.xml"/><Relationship Id="rId36" Type="http://schemas.openxmlformats.org/officeDocument/2006/relationships/control" Target="activeX/activeX12.xml"/><Relationship Id="rId49" Type="http://schemas.openxmlformats.org/officeDocument/2006/relationships/image" Target="media/image20.wmf"/><Relationship Id="rId57" Type="http://schemas.openxmlformats.org/officeDocument/2006/relationships/image" Target="media/image24.wmf"/></Relationships>
</file>

<file path=word/_rels/footnotes.xml.rels><?xml version="1.0" encoding="UTF-8" standalone="yes"?>
<Relationships xmlns="http://schemas.openxmlformats.org/package/2006/relationships"><Relationship Id="rId3" Type="http://schemas.openxmlformats.org/officeDocument/2006/relationships/hyperlink" Target="http://data.unhcr.org/syrianrefugees/working_group.php?Page=Country&amp;LocationId=107&amp;Id=68" TargetMode="External"/><Relationship Id="rId2" Type="http://schemas.openxmlformats.org/officeDocument/2006/relationships/hyperlink" Target="http://data.unhcr.org/syrianrefugees/working_group.php?Page=Country&amp;LocationId=107&amp;Id=35" TargetMode="External"/><Relationship Id="rId1" Type="http://schemas.openxmlformats.org/officeDocument/2006/relationships/hyperlink" Target="http://data.unhcr.org/syrianrefugees/working_group.php?Page=Country&amp;LocationId=107&amp;Id=27" TargetMode="External"/><Relationship Id="rId4" Type="http://schemas.openxmlformats.org/officeDocument/2006/relationships/hyperlink" Target="https://womensrights.informationactivism.org/en/strategies/print-based-media"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activeX1.xml><?xml version="1.0" encoding="utf-8"?>
<ax:ocx xmlns:ax="http://schemas.microsoft.com/office/2006/activeX" xmlns:r="http://schemas.openxmlformats.org/officeDocument/2006/relationships" ax:classid="{5512D116-5CC6-11CF-8D67-00AA00BDCE1D}" ax:persistence="persistStream" r:id="rId1"/>
</file>

<file path=word/activeX/activeX2.xml><?xml version="1.0" encoding="utf-8"?>
<ax:ocx xmlns:ax="http://schemas.microsoft.com/office/2006/activeX" xmlns:r="http://schemas.openxmlformats.org/officeDocument/2006/relationships" ax:classid="{5512D116-5CC6-11CF-8D67-00AA00BDCE1D}" ax:persistence="persistStream" r:id="rId1"/>
</file>

<file path=word/activeX/activeX3.xml><?xml version="1.0" encoding="utf-8"?>
<ax:ocx xmlns:ax="http://schemas.microsoft.com/office/2006/activeX" xmlns:r="http://schemas.openxmlformats.org/officeDocument/2006/relationships" ax:classid="{5512D116-5CC6-11CF-8D67-00AA00BDCE1D}" ax:persistence="persistStream" r:id="rId1"/>
</file>

<file path=word/activeX/activeX4.xml><?xml version="1.0" encoding="utf-8"?>
<ax:ocx xmlns:ax="http://schemas.microsoft.com/office/2006/activeX" xmlns:r="http://schemas.openxmlformats.org/officeDocument/2006/relationships" ax:classid="{5512D116-5CC6-11CF-8D67-00AA00BDCE1D}" ax:persistence="persistStream" r:id="rId1"/>
</file>

<file path=word/activeX/activeX5.xml><?xml version="1.0" encoding="utf-8"?>
<ax:ocx xmlns:ax="http://schemas.microsoft.com/office/2006/activeX" xmlns:r="http://schemas.openxmlformats.org/officeDocument/2006/relationships" ax:classid="{5512D116-5CC6-11CF-8D67-00AA00BDCE1D}" ax:persistence="persistStream" r:id="rId1"/>
</file>

<file path=word/activeX/activeX6.xml><?xml version="1.0" encoding="utf-8"?>
<ax:ocx xmlns:ax="http://schemas.microsoft.com/office/2006/activeX" xmlns:r="http://schemas.openxmlformats.org/officeDocument/2006/relationships" ax:classid="{5512D116-5CC6-11CF-8D67-00AA00BDCE1D}" ax:persistence="persistStream" r:id="rId1"/>
</file>

<file path=word/activeX/activeX7.xml><?xml version="1.0" encoding="utf-8"?>
<ax:ocx xmlns:ax="http://schemas.microsoft.com/office/2006/activeX" xmlns:r="http://schemas.openxmlformats.org/officeDocument/2006/relationships" ax:classid="{5512D116-5CC6-11CF-8D67-00AA00BDCE1D}" ax:persistence="persistStream" r:id="rId1"/>
</file>

<file path=word/activeX/activeX8.xml><?xml version="1.0" encoding="utf-8"?>
<ax:ocx xmlns:ax="http://schemas.microsoft.com/office/2006/activeX" xmlns:r="http://schemas.openxmlformats.org/officeDocument/2006/relationships" ax:classid="{5512D116-5CC6-11CF-8D67-00AA00BDCE1D}" ax:persistence="persistStream" r:id="rId1"/>
</file>

<file path=word/activeX/activeX9.xml><?xml version="1.0" encoding="utf-8"?>
<ax:ocx xmlns:ax="http://schemas.microsoft.com/office/2006/activeX" xmlns:r="http://schemas.openxmlformats.org/officeDocument/2006/relationships" ax:classid="{5512D116-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8-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8-5CC6-11CF-8D67-00AA00BDCE1D}" ax:persistence="persistStream" r:id="rId1"/>
</file>

<file path=word/activeX/activeX31.xml><?xml version="1.0" encoding="utf-8"?>
<ax:ocx xmlns:ax="http://schemas.microsoft.com/office/2006/activeX" xmlns:r="http://schemas.openxmlformats.org/officeDocument/2006/relationships" ax:classid="{5512D118-5CC6-11CF-8D67-00AA00BDCE1D}" ax:persistence="persistStream" r:id="rId1"/>
</file>

<file path=word/activeX/activeX32.xml><?xml version="1.0" encoding="utf-8"?>
<ax:ocx xmlns:ax="http://schemas.microsoft.com/office/2006/activeX" xmlns:r="http://schemas.openxmlformats.org/officeDocument/2006/relationships" ax:classid="{5512D118-5CC6-11CF-8D67-00AA00BDCE1D}" ax:persistence="persistStream" r:id="rId1"/>
</file>

<file path=word/activeX/activeX33.xml><?xml version="1.0" encoding="utf-8"?>
<ax:ocx xmlns:ax="http://schemas.microsoft.com/office/2006/activeX" xmlns:r="http://schemas.openxmlformats.org/officeDocument/2006/relationships" ax:classid="{5512D118-5CC6-11CF-8D67-00AA00BDCE1D}" ax:persistence="persistStream" r:id="rId1"/>
</file>

<file path=word/activeX/activeX34.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56598E-428A-4FE7-84E0-E1FD6C505D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67</Pages>
  <Words>14673</Words>
  <Characters>83641</Characters>
  <Application>Microsoft Office Word</Application>
  <DocSecurity>0</DocSecurity>
  <Lines>697</Lines>
  <Paragraphs>196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98118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Claude Wehbe</dc:creator>
  <cp:lastModifiedBy>user</cp:lastModifiedBy>
  <cp:revision>4</cp:revision>
  <dcterms:created xsi:type="dcterms:W3CDTF">2014-12-23T09:36:00Z</dcterms:created>
  <dcterms:modified xsi:type="dcterms:W3CDTF">2014-12-23T09:42:00Z</dcterms:modified>
</cp:coreProperties>
</file>