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6302" w:type="dxa"/>
        <w:tblInd w:w="-1026" w:type="dxa"/>
        <w:tblLook w:val="04A0" w:firstRow="1" w:lastRow="0" w:firstColumn="1" w:lastColumn="0" w:noHBand="0" w:noVBand="1"/>
      </w:tblPr>
      <w:tblGrid>
        <w:gridCol w:w="992"/>
        <w:gridCol w:w="9073"/>
        <w:gridCol w:w="6237"/>
      </w:tblGrid>
      <w:tr w:rsidR="00142E22" w:rsidTr="00692DE6">
        <w:tc>
          <w:tcPr>
            <w:tcW w:w="992" w:type="dxa"/>
            <w:shd w:val="clear" w:color="auto" w:fill="1F4E79" w:themeFill="accent1" w:themeFillShade="80"/>
          </w:tcPr>
          <w:p w:rsidR="00142E22" w:rsidRPr="00142E22" w:rsidRDefault="00142E22" w:rsidP="00142E22">
            <w:pPr>
              <w:jc w:val="center"/>
              <w:rPr>
                <w:color w:val="FFFFFF" w:themeColor="background1"/>
              </w:rPr>
            </w:pPr>
            <w:bookmarkStart w:id="0" w:name="_GoBack"/>
            <w:bookmarkEnd w:id="0"/>
            <w:r w:rsidRPr="00142E22">
              <w:rPr>
                <w:color w:val="FFFFFF" w:themeColor="background1"/>
              </w:rPr>
              <w:t>Location</w:t>
            </w:r>
          </w:p>
        </w:tc>
        <w:tc>
          <w:tcPr>
            <w:tcW w:w="15310" w:type="dxa"/>
            <w:gridSpan w:val="2"/>
            <w:shd w:val="clear" w:color="auto" w:fill="1F4E79" w:themeFill="accent1" w:themeFillShade="80"/>
          </w:tcPr>
          <w:p w:rsidR="00142E22" w:rsidRPr="00142E22" w:rsidRDefault="00142E22" w:rsidP="00142E22">
            <w:pPr>
              <w:jc w:val="center"/>
              <w:rPr>
                <w:color w:val="FFFFFF" w:themeColor="background1"/>
              </w:rPr>
            </w:pPr>
            <w:r w:rsidRPr="00142E22">
              <w:rPr>
                <w:rFonts w:cs="Arial"/>
                <w:b/>
                <w:color w:val="FFFFFF" w:themeColor="background1"/>
                <w:sz w:val="20"/>
                <w:szCs w:val="20"/>
              </w:rPr>
              <w:t>Essential Elements for Nutrition Activities</w:t>
            </w:r>
          </w:p>
        </w:tc>
      </w:tr>
      <w:tr w:rsidR="00142E22" w:rsidTr="00692DE6">
        <w:trPr>
          <w:cantSplit/>
          <w:trHeight w:val="703"/>
        </w:trPr>
        <w:tc>
          <w:tcPr>
            <w:tcW w:w="992" w:type="dxa"/>
            <w:textDirection w:val="tbRl"/>
          </w:tcPr>
          <w:p w:rsidR="00142E22" w:rsidRPr="003D6558" w:rsidRDefault="00142E22" w:rsidP="00142E22">
            <w:pPr>
              <w:ind w:left="113" w:right="113"/>
              <w:jc w:val="center"/>
              <w:rPr>
                <w:b/>
                <w:sz w:val="20"/>
                <w:szCs w:val="20"/>
              </w:rPr>
            </w:pPr>
          </w:p>
        </w:tc>
        <w:tc>
          <w:tcPr>
            <w:tcW w:w="9073" w:type="dxa"/>
          </w:tcPr>
          <w:p w:rsidR="00142E22" w:rsidRPr="00F44F9C" w:rsidRDefault="00142E22">
            <w:pPr>
              <w:rPr>
                <w:rFonts w:cs="Arial"/>
                <w:sz w:val="20"/>
                <w:szCs w:val="20"/>
              </w:rPr>
            </w:pPr>
            <w:r w:rsidRPr="00F44F9C">
              <w:rPr>
                <w:rFonts w:cs="Arial"/>
                <w:sz w:val="20"/>
                <w:szCs w:val="20"/>
              </w:rPr>
              <w:t xml:space="preserve">Scenario 1: situation as it is today – low level influx, </w:t>
            </w:r>
            <w:proofErr w:type="spellStart"/>
            <w:r w:rsidRPr="00F44F9C">
              <w:rPr>
                <w:rFonts w:cs="Arial"/>
                <w:sz w:val="20"/>
                <w:szCs w:val="20"/>
              </w:rPr>
              <w:t>Nyaragusu</w:t>
            </w:r>
            <w:proofErr w:type="spellEnd"/>
            <w:r w:rsidRPr="00F44F9C">
              <w:rPr>
                <w:rFonts w:cs="Arial"/>
                <w:sz w:val="20"/>
                <w:szCs w:val="20"/>
              </w:rPr>
              <w:t xml:space="preserve"> camp with more than 120,000</w:t>
            </w:r>
          </w:p>
        </w:tc>
        <w:tc>
          <w:tcPr>
            <w:tcW w:w="6237" w:type="dxa"/>
          </w:tcPr>
          <w:p w:rsidR="00142E22" w:rsidRDefault="00142E22">
            <w:r w:rsidRPr="00F44F9C">
              <w:rPr>
                <w:rFonts w:cs="Arial"/>
                <w:sz w:val="20"/>
                <w:szCs w:val="20"/>
              </w:rPr>
              <w:t xml:space="preserve">Scenario 2 (6,000 </w:t>
            </w:r>
            <w:proofErr w:type="spellStart"/>
            <w:r w:rsidRPr="00F44F9C">
              <w:rPr>
                <w:rFonts w:cs="Arial"/>
                <w:sz w:val="20"/>
                <w:szCs w:val="20"/>
              </w:rPr>
              <w:t>Kagunga</w:t>
            </w:r>
            <w:proofErr w:type="spellEnd"/>
            <w:r w:rsidRPr="00F44F9C">
              <w:rPr>
                <w:rFonts w:cs="Arial"/>
                <w:sz w:val="20"/>
                <w:szCs w:val="20"/>
              </w:rPr>
              <w:t xml:space="preserve">, stay of several weeks, 3,000 in the stadium, 5,000 in </w:t>
            </w:r>
            <w:proofErr w:type="spellStart"/>
            <w:r w:rsidRPr="00F44F9C">
              <w:rPr>
                <w:rFonts w:cs="Arial"/>
                <w:sz w:val="20"/>
                <w:szCs w:val="20"/>
              </w:rPr>
              <w:t>Kibondo</w:t>
            </w:r>
            <w:proofErr w:type="spellEnd"/>
            <w:r w:rsidRPr="00F44F9C">
              <w:rPr>
                <w:rFonts w:cs="Arial"/>
                <w:sz w:val="20"/>
                <w:szCs w:val="20"/>
              </w:rPr>
              <w:t>/</w:t>
            </w:r>
            <w:proofErr w:type="spellStart"/>
            <w:r w:rsidRPr="00F44F9C">
              <w:rPr>
                <w:rFonts w:cs="Arial"/>
                <w:sz w:val="20"/>
                <w:szCs w:val="20"/>
              </w:rPr>
              <w:t>Ngara</w:t>
            </w:r>
            <w:proofErr w:type="spellEnd"/>
            <w:r w:rsidRPr="00F44F9C">
              <w:rPr>
                <w:rFonts w:cs="Arial"/>
                <w:sz w:val="20"/>
                <w:szCs w:val="20"/>
              </w:rPr>
              <w:t xml:space="preserve"> and &gt; 70,000 in </w:t>
            </w:r>
            <w:proofErr w:type="spellStart"/>
            <w:r w:rsidRPr="00F44F9C">
              <w:rPr>
                <w:rFonts w:cs="Arial"/>
                <w:sz w:val="20"/>
                <w:szCs w:val="20"/>
              </w:rPr>
              <w:t>Nyaragusu</w:t>
            </w:r>
            <w:proofErr w:type="spellEnd"/>
            <w:r w:rsidRPr="00F44F9C">
              <w:rPr>
                <w:rFonts w:cs="Arial"/>
                <w:sz w:val="20"/>
                <w:szCs w:val="20"/>
              </w:rPr>
              <w:t xml:space="preserve"> &gt; 70,000 in New camp</w:t>
            </w:r>
          </w:p>
        </w:tc>
      </w:tr>
      <w:tr w:rsidR="00142E22" w:rsidTr="00692DE6">
        <w:trPr>
          <w:cantSplit/>
          <w:trHeight w:val="2546"/>
        </w:trPr>
        <w:tc>
          <w:tcPr>
            <w:tcW w:w="992" w:type="dxa"/>
            <w:textDirection w:val="tbRl"/>
          </w:tcPr>
          <w:p w:rsidR="00142E22" w:rsidRDefault="00142E22" w:rsidP="00142E22">
            <w:pPr>
              <w:ind w:left="113" w:right="113"/>
              <w:jc w:val="center"/>
            </w:pPr>
            <w:r w:rsidRPr="003D6558">
              <w:rPr>
                <w:b/>
                <w:sz w:val="20"/>
                <w:szCs w:val="20"/>
              </w:rPr>
              <w:t>Reception / Transit sites</w:t>
            </w:r>
          </w:p>
        </w:tc>
        <w:tc>
          <w:tcPr>
            <w:tcW w:w="9073" w:type="dxa"/>
          </w:tcPr>
          <w:p w:rsidR="00142E22" w:rsidRPr="003D6558" w:rsidRDefault="00142E22" w:rsidP="006853B3">
            <w:pPr>
              <w:pStyle w:val="ListParagraph"/>
              <w:numPr>
                <w:ilvl w:val="0"/>
                <w:numId w:val="1"/>
              </w:numPr>
              <w:ind w:left="386" w:hanging="352"/>
              <w:jc w:val="both"/>
              <w:rPr>
                <w:sz w:val="20"/>
                <w:szCs w:val="20"/>
              </w:rPr>
            </w:pPr>
            <w:r w:rsidRPr="003D6558">
              <w:rPr>
                <w:b/>
                <w:sz w:val="20"/>
                <w:szCs w:val="20"/>
              </w:rPr>
              <w:t>General Population Feeding:</w:t>
            </w:r>
            <w:r w:rsidRPr="003D6558">
              <w:rPr>
                <w:sz w:val="20"/>
                <w:szCs w:val="20"/>
              </w:rPr>
              <w:t xml:space="preserve"> hot meals </w:t>
            </w:r>
            <w:r>
              <w:rPr>
                <w:sz w:val="20"/>
                <w:szCs w:val="20"/>
              </w:rPr>
              <w:t xml:space="preserve">are </w:t>
            </w:r>
            <w:r w:rsidRPr="003D6558">
              <w:rPr>
                <w:sz w:val="20"/>
                <w:szCs w:val="20"/>
              </w:rPr>
              <w:t xml:space="preserve">provided </w:t>
            </w:r>
            <w:r>
              <w:rPr>
                <w:sz w:val="20"/>
                <w:szCs w:val="20"/>
              </w:rPr>
              <w:t>thrice a</w:t>
            </w:r>
            <w:r w:rsidRPr="003D6558">
              <w:rPr>
                <w:sz w:val="20"/>
                <w:szCs w:val="20"/>
              </w:rPr>
              <w:t xml:space="preserve"> day </w:t>
            </w:r>
            <w:r>
              <w:rPr>
                <w:sz w:val="20"/>
                <w:szCs w:val="20"/>
              </w:rPr>
              <w:t xml:space="preserve">including </w:t>
            </w:r>
            <w:r w:rsidRPr="003D6558">
              <w:rPr>
                <w:sz w:val="20"/>
                <w:szCs w:val="20"/>
              </w:rPr>
              <w:t xml:space="preserve">porridge </w:t>
            </w:r>
            <w:r>
              <w:rPr>
                <w:sz w:val="20"/>
                <w:szCs w:val="20"/>
              </w:rPr>
              <w:t xml:space="preserve">as breakfast </w:t>
            </w:r>
            <w:r w:rsidRPr="003D6558">
              <w:rPr>
                <w:sz w:val="20"/>
                <w:szCs w:val="20"/>
              </w:rPr>
              <w:t>unt</w:t>
            </w:r>
            <w:r>
              <w:rPr>
                <w:sz w:val="20"/>
                <w:szCs w:val="20"/>
              </w:rPr>
              <w:t xml:space="preserve">il the refugees are registered. Population ideally should </w:t>
            </w:r>
            <w:r w:rsidRPr="003D6558">
              <w:rPr>
                <w:sz w:val="20"/>
                <w:szCs w:val="20"/>
              </w:rPr>
              <w:t xml:space="preserve">receive cooking sets and several days dry food ration before departure to </w:t>
            </w:r>
            <w:proofErr w:type="spellStart"/>
            <w:r w:rsidRPr="003D6558">
              <w:rPr>
                <w:sz w:val="20"/>
                <w:szCs w:val="20"/>
              </w:rPr>
              <w:t>Nyaragusu</w:t>
            </w:r>
            <w:proofErr w:type="spellEnd"/>
            <w:r w:rsidRPr="003D6558">
              <w:rPr>
                <w:sz w:val="20"/>
                <w:szCs w:val="20"/>
              </w:rPr>
              <w:t xml:space="preserve">. Given the logistical challenges of re-transporting the cooking sets and food, as long as this is provided the day of or the morning after </w:t>
            </w:r>
            <w:r w:rsidR="006853B3">
              <w:rPr>
                <w:sz w:val="20"/>
                <w:szCs w:val="20"/>
              </w:rPr>
              <w:t>transfer this would also be OK.</w:t>
            </w:r>
          </w:p>
          <w:p w:rsidR="00142E22" w:rsidRDefault="00142E22" w:rsidP="006853B3">
            <w:pPr>
              <w:pStyle w:val="ListParagraph"/>
              <w:numPr>
                <w:ilvl w:val="0"/>
                <w:numId w:val="1"/>
              </w:numPr>
              <w:ind w:left="386" w:hanging="352"/>
              <w:jc w:val="both"/>
              <w:rPr>
                <w:sz w:val="20"/>
                <w:szCs w:val="20"/>
              </w:rPr>
            </w:pPr>
            <w:r w:rsidRPr="00F10BC3">
              <w:rPr>
                <w:b/>
                <w:sz w:val="20"/>
                <w:szCs w:val="20"/>
              </w:rPr>
              <w:t>Travel provisions</w:t>
            </w:r>
            <w:r w:rsidRPr="00F10BC3">
              <w:rPr>
                <w:sz w:val="20"/>
                <w:szCs w:val="20"/>
              </w:rPr>
              <w:t>: High Energy Biscuits (HEB) of 200g per person per trip, water is provided</w:t>
            </w:r>
            <w:r w:rsidR="006853B3">
              <w:rPr>
                <w:sz w:val="20"/>
                <w:szCs w:val="20"/>
              </w:rPr>
              <w:t xml:space="preserve"> for the transfers to the camp.</w:t>
            </w:r>
          </w:p>
          <w:p w:rsidR="00142E22" w:rsidRPr="00F10BC3" w:rsidRDefault="00142E22" w:rsidP="006853B3">
            <w:pPr>
              <w:pStyle w:val="ListParagraph"/>
              <w:numPr>
                <w:ilvl w:val="0"/>
                <w:numId w:val="1"/>
              </w:numPr>
              <w:ind w:left="386" w:hanging="352"/>
              <w:jc w:val="both"/>
              <w:rPr>
                <w:sz w:val="20"/>
                <w:szCs w:val="20"/>
              </w:rPr>
            </w:pPr>
            <w:r w:rsidRPr="00F10BC3">
              <w:rPr>
                <w:b/>
                <w:sz w:val="20"/>
                <w:szCs w:val="20"/>
              </w:rPr>
              <w:t>Nutritional screening at arrival</w:t>
            </w:r>
            <w:r w:rsidRPr="00F10BC3">
              <w:rPr>
                <w:sz w:val="20"/>
                <w:szCs w:val="20"/>
              </w:rPr>
              <w:t>: MUAC screening of children 6 – 59 months and pregnant and lactating mothers (PLW), identification of infants &lt; 6 months / mothers with breastfeeding difficulties or visible signs of malnutrition. Also vigilance regarding other groups – children &gt; 5 with specific problems and frail elderly.</w:t>
            </w:r>
          </w:p>
          <w:p w:rsidR="00142E22" w:rsidRPr="003D6558" w:rsidRDefault="00142E22" w:rsidP="006853B3">
            <w:pPr>
              <w:pStyle w:val="ListParagraph"/>
              <w:numPr>
                <w:ilvl w:val="0"/>
                <w:numId w:val="1"/>
              </w:numPr>
              <w:ind w:left="386" w:hanging="352"/>
              <w:jc w:val="both"/>
              <w:rPr>
                <w:sz w:val="20"/>
                <w:szCs w:val="20"/>
              </w:rPr>
            </w:pPr>
            <w:r w:rsidRPr="003D6558">
              <w:rPr>
                <w:b/>
                <w:sz w:val="20"/>
                <w:szCs w:val="20"/>
              </w:rPr>
              <w:t>Fast tracking of nutritionally vulnerable for relocation (SAM)</w:t>
            </w:r>
            <w:r w:rsidRPr="003D6558">
              <w:rPr>
                <w:sz w:val="20"/>
                <w:szCs w:val="20"/>
              </w:rPr>
              <w:t xml:space="preserve"> families with infants &lt; 6 months of age priority transfer should be arranged to avoid deterioration of nutrition / health status and children identified with SAM to allow for a better management of SAM.</w:t>
            </w:r>
          </w:p>
          <w:p w:rsidR="00142E22" w:rsidRPr="003D6558" w:rsidRDefault="00142E22" w:rsidP="006853B3">
            <w:pPr>
              <w:pStyle w:val="ListParagraph"/>
              <w:numPr>
                <w:ilvl w:val="0"/>
                <w:numId w:val="1"/>
              </w:numPr>
              <w:ind w:left="386" w:hanging="352"/>
              <w:jc w:val="both"/>
              <w:rPr>
                <w:sz w:val="20"/>
                <w:szCs w:val="20"/>
              </w:rPr>
            </w:pPr>
            <w:r w:rsidRPr="003D6558">
              <w:rPr>
                <w:b/>
                <w:sz w:val="20"/>
                <w:szCs w:val="20"/>
              </w:rPr>
              <w:t xml:space="preserve">Referral to treatment programmes for acute malnutrition: </w:t>
            </w:r>
            <w:r w:rsidR="00C53196" w:rsidRPr="00302B6B">
              <w:rPr>
                <w:sz w:val="20"/>
                <w:szCs w:val="20"/>
              </w:rPr>
              <w:t xml:space="preserve">Refer SAM and MAM cases detected at the entry/transit points to the programmes in </w:t>
            </w:r>
            <w:proofErr w:type="spellStart"/>
            <w:r w:rsidR="00C53196" w:rsidRPr="00302B6B">
              <w:rPr>
                <w:sz w:val="20"/>
                <w:szCs w:val="20"/>
              </w:rPr>
              <w:t>Nyaragusu</w:t>
            </w:r>
            <w:proofErr w:type="spellEnd"/>
            <w:r w:rsidR="00C53196" w:rsidRPr="00302B6B">
              <w:rPr>
                <w:sz w:val="20"/>
                <w:szCs w:val="20"/>
              </w:rPr>
              <w:t xml:space="preserve"> or new camp. If staying longer in transit points SAM and MAM programmes should start at these sites and e</w:t>
            </w:r>
            <w:r w:rsidRPr="003D6558">
              <w:rPr>
                <w:sz w:val="20"/>
                <w:szCs w:val="20"/>
              </w:rPr>
              <w:t xml:space="preserve">nsure effective referral of these patients to </w:t>
            </w:r>
            <w:proofErr w:type="spellStart"/>
            <w:r w:rsidRPr="003D6558">
              <w:rPr>
                <w:sz w:val="20"/>
                <w:szCs w:val="20"/>
              </w:rPr>
              <w:t>Nyaragusu</w:t>
            </w:r>
            <w:proofErr w:type="spellEnd"/>
            <w:r w:rsidRPr="003D6558">
              <w:rPr>
                <w:sz w:val="20"/>
                <w:szCs w:val="20"/>
              </w:rPr>
              <w:t xml:space="preserve"> to ensure seamless treatment continuation and avoid duplication of admission figures (use bracelets and identify these children on the manifest when they are leaving the reception/transit sites). </w:t>
            </w:r>
          </w:p>
          <w:p w:rsidR="00142E22" w:rsidRDefault="00142E22"/>
          <w:p w:rsidR="006971A4" w:rsidRDefault="006971A4"/>
          <w:p w:rsidR="006971A4" w:rsidRDefault="006971A4"/>
          <w:p w:rsidR="006971A4" w:rsidRDefault="006971A4"/>
          <w:p w:rsidR="006971A4" w:rsidRDefault="006971A4"/>
          <w:p w:rsidR="006971A4" w:rsidRDefault="006971A4"/>
          <w:p w:rsidR="006971A4" w:rsidRDefault="006971A4"/>
          <w:p w:rsidR="006971A4" w:rsidRDefault="006971A4"/>
          <w:p w:rsidR="006971A4" w:rsidRDefault="006971A4"/>
        </w:tc>
        <w:tc>
          <w:tcPr>
            <w:tcW w:w="6237" w:type="dxa"/>
          </w:tcPr>
          <w:p w:rsidR="00142E22" w:rsidRPr="003D6558" w:rsidRDefault="00142E22" w:rsidP="00F83E1F">
            <w:pPr>
              <w:pStyle w:val="ListParagraph"/>
              <w:numPr>
                <w:ilvl w:val="0"/>
                <w:numId w:val="1"/>
              </w:numPr>
              <w:ind w:left="363" w:hanging="363"/>
              <w:jc w:val="both"/>
              <w:rPr>
                <w:sz w:val="20"/>
                <w:szCs w:val="20"/>
              </w:rPr>
            </w:pPr>
            <w:r w:rsidRPr="003D6558">
              <w:rPr>
                <w:b/>
                <w:sz w:val="20"/>
                <w:szCs w:val="20"/>
              </w:rPr>
              <w:t xml:space="preserve">General Population Feeding: </w:t>
            </w:r>
            <w:r w:rsidRPr="003D6558">
              <w:rPr>
                <w:sz w:val="20"/>
                <w:szCs w:val="20"/>
              </w:rPr>
              <w:t>ideally refugees would receive dry food rations to be abl</w:t>
            </w:r>
            <w:r>
              <w:rPr>
                <w:sz w:val="20"/>
                <w:szCs w:val="20"/>
              </w:rPr>
              <w:t>e to prepare food</w:t>
            </w:r>
            <w:r w:rsidRPr="003D6558">
              <w:rPr>
                <w:sz w:val="20"/>
                <w:szCs w:val="20"/>
              </w:rPr>
              <w:t>. In the case that this is not possible and people are staying longer in the reception / transit facilities variation of the hot meals / porridge and additional ingredients need to be implemented.</w:t>
            </w:r>
            <w:ins w:id="1" w:author="Caroline Wilkinson" w:date="2015-06-29T12:55:00Z">
              <w:r w:rsidR="00EB5023">
                <w:rPr>
                  <w:sz w:val="20"/>
                  <w:szCs w:val="20"/>
                </w:rPr>
                <w:t xml:space="preserve"> </w:t>
              </w:r>
            </w:ins>
          </w:p>
          <w:p w:rsidR="00142E22" w:rsidRPr="003D6558" w:rsidRDefault="00142E22" w:rsidP="00F83E1F">
            <w:pPr>
              <w:ind w:left="363" w:hanging="363"/>
              <w:jc w:val="both"/>
              <w:rPr>
                <w:sz w:val="20"/>
                <w:szCs w:val="20"/>
              </w:rPr>
            </w:pPr>
          </w:p>
          <w:p w:rsidR="00142E22" w:rsidRPr="003D6558" w:rsidRDefault="00142E22" w:rsidP="00F83E1F">
            <w:pPr>
              <w:pStyle w:val="ListParagraph"/>
              <w:numPr>
                <w:ilvl w:val="0"/>
                <w:numId w:val="1"/>
              </w:numPr>
              <w:ind w:left="363" w:hanging="363"/>
              <w:jc w:val="both"/>
              <w:rPr>
                <w:sz w:val="20"/>
                <w:szCs w:val="20"/>
              </w:rPr>
            </w:pPr>
            <w:proofErr w:type="spellStart"/>
            <w:r w:rsidRPr="003D6558">
              <w:rPr>
                <w:b/>
                <w:sz w:val="20"/>
                <w:szCs w:val="20"/>
              </w:rPr>
              <w:t>Vit</w:t>
            </w:r>
            <w:proofErr w:type="spellEnd"/>
            <w:r w:rsidRPr="003D6558">
              <w:rPr>
                <w:b/>
                <w:sz w:val="20"/>
                <w:szCs w:val="20"/>
              </w:rPr>
              <w:t xml:space="preserve"> A and deworming</w:t>
            </w:r>
            <w:r w:rsidRPr="003D6558">
              <w:rPr>
                <w:sz w:val="20"/>
                <w:szCs w:val="20"/>
              </w:rPr>
              <w:t>: organise in case of longer stay in the reception / transit centres</w:t>
            </w:r>
            <w:r>
              <w:rPr>
                <w:sz w:val="20"/>
                <w:szCs w:val="20"/>
              </w:rPr>
              <w:t>.</w:t>
            </w:r>
          </w:p>
          <w:p w:rsidR="00142E22" w:rsidRPr="003D6558" w:rsidRDefault="00142E22" w:rsidP="00F83E1F">
            <w:pPr>
              <w:pStyle w:val="ListParagraph"/>
              <w:ind w:left="363" w:hanging="363"/>
              <w:rPr>
                <w:sz w:val="20"/>
                <w:szCs w:val="20"/>
              </w:rPr>
            </w:pPr>
          </w:p>
          <w:p w:rsidR="00142E22" w:rsidRPr="003D6558" w:rsidRDefault="00142E22" w:rsidP="00F83E1F">
            <w:pPr>
              <w:pStyle w:val="ListParagraph"/>
              <w:numPr>
                <w:ilvl w:val="0"/>
                <w:numId w:val="1"/>
              </w:numPr>
              <w:ind w:left="363" w:hanging="363"/>
              <w:jc w:val="both"/>
              <w:rPr>
                <w:sz w:val="20"/>
                <w:szCs w:val="20"/>
              </w:rPr>
            </w:pPr>
            <w:r w:rsidRPr="003D6558">
              <w:rPr>
                <w:b/>
                <w:sz w:val="20"/>
                <w:szCs w:val="20"/>
              </w:rPr>
              <w:t>Nutritional screening at arrival</w:t>
            </w:r>
            <w:r w:rsidRPr="003D6558">
              <w:rPr>
                <w:sz w:val="20"/>
                <w:szCs w:val="20"/>
              </w:rPr>
              <w:t>: In case of longer stay W</w:t>
            </w:r>
            <w:ins w:id="2" w:author="Caroline Wilkinson" w:date="2015-06-29T12:54:00Z">
              <w:r w:rsidR="006853B3">
                <w:rPr>
                  <w:sz w:val="20"/>
                  <w:szCs w:val="20"/>
                </w:rPr>
                <w:t>/</w:t>
              </w:r>
            </w:ins>
            <w:r w:rsidRPr="003D6558">
              <w:rPr>
                <w:sz w:val="20"/>
                <w:szCs w:val="20"/>
              </w:rPr>
              <w:t>H and oedema as well as MUAC screening should be done.</w:t>
            </w:r>
          </w:p>
          <w:p w:rsidR="00142E22" w:rsidRPr="003D6558" w:rsidRDefault="00142E22" w:rsidP="00F83E1F">
            <w:pPr>
              <w:pStyle w:val="ListParagraph"/>
              <w:ind w:left="363" w:hanging="363"/>
              <w:rPr>
                <w:sz w:val="20"/>
                <w:szCs w:val="20"/>
              </w:rPr>
            </w:pPr>
          </w:p>
          <w:p w:rsidR="00142E22" w:rsidRPr="003D6558" w:rsidRDefault="00142E22" w:rsidP="00F83E1F">
            <w:pPr>
              <w:pStyle w:val="ListParagraph"/>
              <w:numPr>
                <w:ilvl w:val="0"/>
                <w:numId w:val="1"/>
              </w:numPr>
              <w:ind w:left="363" w:hanging="363"/>
              <w:jc w:val="both"/>
              <w:rPr>
                <w:sz w:val="20"/>
                <w:szCs w:val="20"/>
              </w:rPr>
            </w:pPr>
            <w:r w:rsidRPr="003D6558">
              <w:rPr>
                <w:b/>
                <w:sz w:val="20"/>
                <w:szCs w:val="20"/>
              </w:rPr>
              <w:t>Referral to treatment programmes for acute malnutrition:</w:t>
            </w:r>
            <w:r w:rsidRPr="003D6558">
              <w:rPr>
                <w:sz w:val="20"/>
                <w:szCs w:val="20"/>
              </w:rPr>
              <w:t xml:space="preserve"> If children are to be staying longer and SAM children cannot be fast-tracked to the camp then full scale nutritional treatment programmes will have to be implemented</w:t>
            </w:r>
            <w:r w:rsidR="006853B3">
              <w:rPr>
                <w:sz w:val="20"/>
                <w:szCs w:val="20"/>
              </w:rPr>
              <w:t xml:space="preserve"> in the transit / reception sites</w:t>
            </w:r>
            <w:r w:rsidRPr="003D6558">
              <w:rPr>
                <w:sz w:val="20"/>
                <w:szCs w:val="20"/>
              </w:rPr>
              <w:t>. This implies additional staff and equipment as well as training and technical support.</w:t>
            </w:r>
          </w:p>
          <w:p w:rsidR="00142E22" w:rsidRPr="003D6558" w:rsidRDefault="00142E22" w:rsidP="00F83E1F">
            <w:pPr>
              <w:pStyle w:val="ListParagraph"/>
              <w:ind w:left="363" w:hanging="363"/>
              <w:rPr>
                <w:sz w:val="20"/>
                <w:szCs w:val="20"/>
              </w:rPr>
            </w:pPr>
          </w:p>
          <w:p w:rsidR="00142E22" w:rsidRDefault="00142E22" w:rsidP="008915EE">
            <w:pPr>
              <w:pStyle w:val="ListParagraph"/>
              <w:numPr>
                <w:ilvl w:val="0"/>
                <w:numId w:val="1"/>
              </w:numPr>
              <w:ind w:left="363" w:hanging="363"/>
            </w:pPr>
            <w:r w:rsidRPr="008915EE">
              <w:rPr>
                <w:b/>
                <w:sz w:val="20"/>
                <w:szCs w:val="20"/>
              </w:rPr>
              <w:t xml:space="preserve">Provide blanket feeding: </w:t>
            </w:r>
            <w:r w:rsidRPr="008915EE">
              <w:rPr>
                <w:sz w:val="20"/>
                <w:szCs w:val="20"/>
              </w:rPr>
              <w:t>ensure good follow up and switch to dry ration once people are able to cook (communal kitchens cooking implements and firewood).</w:t>
            </w:r>
          </w:p>
        </w:tc>
      </w:tr>
      <w:tr w:rsidR="00142E22" w:rsidTr="00692DE6">
        <w:trPr>
          <w:cantSplit/>
          <w:trHeight w:val="2967"/>
        </w:trPr>
        <w:tc>
          <w:tcPr>
            <w:tcW w:w="992" w:type="dxa"/>
            <w:textDirection w:val="tbRl"/>
          </w:tcPr>
          <w:p w:rsidR="00142E22" w:rsidRDefault="006971A4" w:rsidP="006971A4">
            <w:pPr>
              <w:ind w:left="113" w:right="113"/>
            </w:pPr>
            <w:proofErr w:type="spellStart"/>
            <w:r>
              <w:rPr>
                <w:b/>
                <w:sz w:val="20"/>
                <w:szCs w:val="20"/>
              </w:rPr>
              <w:lastRenderedPageBreak/>
              <w:t>Nyaragusu</w:t>
            </w:r>
            <w:proofErr w:type="spellEnd"/>
            <w:r>
              <w:rPr>
                <w:b/>
                <w:sz w:val="20"/>
                <w:szCs w:val="20"/>
              </w:rPr>
              <w:t xml:space="preserve"> and n</w:t>
            </w:r>
            <w:r w:rsidRPr="003D6558">
              <w:rPr>
                <w:b/>
                <w:sz w:val="20"/>
                <w:szCs w:val="20"/>
              </w:rPr>
              <w:t>ew  Camp(s)</w:t>
            </w:r>
          </w:p>
        </w:tc>
        <w:tc>
          <w:tcPr>
            <w:tcW w:w="9073" w:type="dxa"/>
          </w:tcPr>
          <w:p w:rsidR="006971A4" w:rsidRPr="003D6558" w:rsidRDefault="006971A4" w:rsidP="006971A4">
            <w:pPr>
              <w:jc w:val="both"/>
              <w:rPr>
                <w:sz w:val="20"/>
                <w:szCs w:val="20"/>
              </w:rPr>
            </w:pPr>
            <w:r w:rsidRPr="003D6558">
              <w:rPr>
                <w:b/>
                <w:sz w:val="20"/>
                <w:szCs w:val="20"/>
              </w:rPr>
              <w:t>Nutritional screening at arrival</w:t>
            </w:r>
            <w:r w:rsidRPr="003D6558">
              <w:rPr>
                <w:sz w:val="20"/>
                <w:szCs w:val="20"/>
              </w:rPr>
              <w:t xml:space="preserve">: To ensure maximum inclusion of malnourished children in need in the programmes conduct nutritional screening using weight-for-height and oedema as well as MUAC for children 6 – 59 months and MUAC for PLW. For children </w:t>
            </w:r>
            <w:proofErr w:type="gramStart"/>
            <w:r w:rsidRPr="003D6558">
              <w:rPr>
                <w:sz w:val="20"/>
                <w:szCs w:val="20"/>
              </w:rPr>
              <w:t>under</w:t>
            </w:r>
            <w:proofErr w:type="gramEnd"/>
            <w:r w:rsidRPr="003D6558">
              <w:rPr>
                <w:sz w:val="20"/>
                <w:szCs w:val="20"/>
              </w:rPr>
              <w:t xml:space="preserve"> 6 months detect any issues with breastfeeding and refer for support and counselling if necessary.  Detect specific and sporadic cases of SAM in other groups as they present (over 5 years and in elderly).</w:t>
            </w:r>
          </w:p>
          <w:p w:rsidR="006971A4" w:rsidRPr="003D6558" w:rsidRDefault="006971A4" w:rsidP="006971A4">
            <w:pPr>
              <w:jc w:val="both"/>
              <w:rPr>
                <w:b/>
                <w:sz w:val="20"/>
                <w:szCs w:val="20"/>
              </w:rPr>
            </w:pPr>
          </w:p>
          <w:p w:rsidR="006971A4" w:rsidRPr="003D6558" w:rsidRDefault="006971A4" w:rsidP="006971A4">
            <w:pPr>
              <w:jc w:val="both"/>
              <w:rPr>
                <w:sz w:val="20"/>
                <w:szCs w:val="20"/>
              </w:rPr>
            </w:pPr>
            <w:r w:rsidRPr="003D6558">
              <w:rPr>
                <w:b/>
                <w:sz w:val="20"/>
                <w:szCs w:val="20"/>
              </w:rPr>
              <w:t xml:space="preserve">General Population Feeding: </w:t>
            </w:r>
            <w:r w:rsidRPr="003D6558">
              <w:rPr>
                <w:sz w:val="20"/>
                <w:szCs w:val="20"/>
              </w:rPr>
              <w:t xml:space="preserve">Provide minimum food ration to all the population with a minimum of 2,100 kcal/p/d and protein (10 – 15%) and fat (&gt; 17%) levels. Provide </w:t>
            </w:r>
            <w:r>
              <w:rPr>
                <w:sz w:val="20"/>
                <w:szCs w:val="20"/>
              </w:rPr>
              <w:t>bi-</w:t>
            </w:r>
            <w:r w:rsidRPr="003D6558">
              <w:rPr>
                <w:sz w:val="20"/>
                <w:szCs w:val="20"/>
              </w:rPr>
              <w:t xml:space="preserve">monthly distributions </w:t>
            </w:r>
            <w:r>
              <w:rPr>
                <w:sz w:val="20"/>
                <w:szCs w:val="20"/>
              </w:rPr>
              <w:t>until allocation of individual shelters. In the camp they get Maize meal 380g per person per day, CSB 50g per person per day, pulses 120g, oil 20g and 5g salt</w:t>
            </w:r>
            <w:r w:rsidR="00740DAD">
              <w:rPr>
                <w:sz w:val="20"/>
                <w:szCs w:val="20"/>
              </w:rPr>
              <w:t>, this</w:t>
            </w:r>
            <w:r w:rsidR="001A4797">
              <w:rPr>
                <w:sz w:val="20"/>
                <w:szCs w:val="20"/>
              </w:rPr>
              <w:t xml:space="preserve"> would provide </w:t>
            </w:r>
            <w:proofErr w:type="gramStart"/>
            <w:r w:rsidR="001A4797">
              <w:rPr>
                <w:sz w:val="20"/>
                <w:szCs w:val="20"/>
              </w:rPr>
              <w:t>approximately 2,135 kcal/p/day with 12.3% protein and 16.3% fat</w:t>
            </w:r>
            <w:proofErr w:type="gramEnd"/>
            <w:r w:rsidR="001A4797">
              <w:rPr>
                <w:sz w:val="20"/>
                <w:szCs w:val="20"/>
              </w:rPr>
              <w:t>.</w:t>
            </w:r>
          </w:p>
          <w:p w:rsidR="006971A4" w:rsidRPr="003D6558" w:rsidRDefault="006971A4" w:rsidP="006971A4">
            <w:pPr>
              <w:jc w:val="both"/>
              <w:rPr>
                <w:sz w:val="20"/>
                <w:szCs w:val="20"/>
              </w:rPr>
            </w:pPr>
          </w:p>
          <w:p w:rsidR="006971A4" w:rsidRPr="003D6558" w:rsidRDefault="006971A4" w:rsidP="006971A4">
            <w:pPr>
              <w:jc w:val="both"/>
              <w:rPr>
                <w:sz w:val="20"/>
                <w:szCs w:val="20"/>
              </w:rPr>
            </w:pPr>
            <w:r w:rsidRPr="003D6558">
              <w:rPr>
                <w:sz w:val="20"/>
                <w:szCs w:val="20"/>
              </w:rPr>
              <w:t>Ensure that specific groups such as UAM and special needs (sick, elderly, PLWs) are catered for in priority.</w:t>
            </w:r>
          </w:p>
          <w:p w:rsidR="006971A4" w:rsidRPr="003D6558" w:rsidRDefault="006971A4" w:rsidP="006971A4">
            <w:pPr>
              <w:jc w:val="both"/>
              <w:rPr>
                <w:sz w:val="20"/>
                <w:szCs w:val="20"/>
              </w:rPr>
            </w:pPr>
          </w:p>
          <w:p w:rsidR="006971A4" w:rsidRPr="003D6558" w:rsidRDefault="006971A4" w:rsidP="006971A4">
            <w:pPr>
              <w:jc w:val="both"/>
              <w:rPr>
                <w:sz w:val="20"/>
                <w:szCs w:val="20"/>
              </w:rPr>
            </w:pPr>
            <w:r>
              <w:rPr>
                <w:sz w:val="20"/>
                <w:szCs w:val="20"/>
              </w:rPr>
              <w:t>WFP and ADRA do</w:t>
            </w:r>
            <w:r w:rsidRPr="003D6558">
              <w:rPr>
                <w:sz w:val="20"/>
                <w:szCs w:val="20"/>
              </w:rPr>
              <w:t xml:space="preserve"> regular </w:t>
            </w:r>
            <w:r w:rsidRPr="003D6558">
              <w:rPr>
                <w:b/>
                <w:sz w:val="20"/>
                <w:szCs w:val="20"/>
              </w:rPr>
              <w:t>monitoring</w:t>
            </w:r>
            <w:r w:rsidRPr="003D6558">
              <w:rPr>
                <w:sz w:val="20"/>
                <w:szCs w:val="20"/>
              </w:rPr>
              <w:t xml:space="preserve"> of the general food distribution through food basket monitoring and post-distribution monitoring.</w:t>
            </w:r>
          </w:p>
          <w:p w:rsidR="006971A4" w:rsidRPr="003D6558" w:rsidRDefault="006971A4" w:rsidP="006971A4">
            <w:pPr>
              <w:jc w:val="both"/>
              <w:rPr>
                <w:b/>
                <w:sz w:val="20"/>
                <w:szCs w:val="20"/>
              </w:rPr>
            </w:pPr>
          </w:p>
          <w:p w:rsidR="006971A4" w:rsidRDefault="006971A4" w:rsidP="006971A4">
            <w:pPr>
              <w:jc w:val="both"/>
              <w:rPr>
                <w:sz w:val="20"/>
                <w:szCs w:val="20"/>
              </w:rPr>
            </w:pPr>
            <w:r w:rsidRPr="003D6558">
              <w:rPr>
                <w:b/>
                <w:sz w:val="20"/>
                <w:szCs w:val="20"/>
              </w:rPr>
              <w:t xml:space="preserve">Referral to treatment programmes for acute malnutrition and anaemia: </w:t>
            </w:r>
            <w:r w:rsidRPr="003D6558">
              <w:rPr>
                <w:sz w:val="20"/>
                <w:szCs w:val="20"/>
              </w:rPr>
              <w:t xml:space="preserve">Ensure that MAM and SAM patients are treated appropriately according to national protocols. </w:t>
            </w:r>
            <w:r>
              <w:rPr>
                <w:sz w:val="20"/>
                <w:szCs w:val="20"/>
              </w:rPr>
              <w:t xml:space="preserve">Gaps in staffing in the Stabilization Centre, OTP and SFP programmes should immediately be addressed. National Tanzanian Guideline is not fully implemented by </w:t>
            </w:r>
            <w:r w:rsidRPr="003D6558">
              <w:rPr>
                <w:sz w:val="20"/>
                <w:szCs w:val="20"/>
              </w:rPr>
              <w:t>TRCS nutrition staff</w:t>
            </w:r>
            <w:r>
              <w:rPr>
                <w:sz w:val="20"/>
                <w:szCs w:val="20"/>
              </w:rPr>
              <w:t xml:space="preserve"> and refresher training is urgently needed.</w:t>
            </w:r>
            <w:r w:rsidRPr="003D6558">
              <w:rPr>
                <w:sz w:val="20"/>
                <w:szCs w:val="20"/>
              </w:rPr>
              <w:t xml:space="preserve"> Treat and follow up detected cases of moderate and severe anaemia with iron supplementation and referral where necessary.</w:t>
            </w:r>
            <w:r>
              <w:rPr>
                <w:sz w:val="20"/>
                <w:szCs w:val="20"/>
              </w:rPr>
              <w:t xml:space="preserve"> </w:t>
            </w:r>
            <w:r w:rsidRPr="003D6558">
              <w:rPr>
                <w:sz w:val="20"/>
                <w:szCs w:val="20"/>
              </w:rPr>
              <w:t>Regarding the</w:t>
            </w:r>
            <w:r>
              <w:rPr>
                <w:sz w:val="20"/>
                <w:szCs w:val="20"/>
              </w:rPr>
              <w:t xml:space="preserve"> SAM and MAM programme delivery</w:t>
            </w:r>
            <w:ins w:id="3" w:author="Caroline Wilkinson" w:date="2015-06-29T13:04:00Z">
              <w:r w:rsidR="001A4797">
                <w:rPr>
                  <w:sz w:val="20"/>
                  <w:szCs w:val="20"/>
                </w:rPr>
                <w:t>,</w:t>
              </w:r>
            </w:ins>
            <w:r>
              <w:rPr>
                <w:sz w:val="20"/>
                <w:szCs w:val="20"/>
              </w:rPr>
              <w:t xml:space="preserve"> </w:t>
            </w:r>
            <w:r w:rsidRPr="003D6558">
              <w:rPr>
                <w:sz w:val="20"/>
                <w:szCs w:val="20"/>
              </w:rPr>
              <w:t xml:space="preserve">children </w:t>
            </w:r>
            <w:r>
              <w:rPr>
                <w:sz w:val="20"/>
                <w:szCs w:val="20"/>
              </w:rPr>
              <w:t xml:space="preserve">without medical complication </w:t>
            </w:r>
            <w:r w:rsidRPr="003D6558">
              <w:rPr>
                <w:sz w:val="20"/>
                <w:szCs w:val="20"/>
              </w:rPr>
              <w:t xml:space="preserve">are coming </w:t>
            </w:r>
            <w:r>
              <w:rPr>
                <w:sz w:val="20"/>
                <w:szCs w:val="20"/>
              </w:rPr>
              <w:t>once a week</w:t>
            </w:r>
            <w:r w:rsidRPr="003D6558">
              <w:rPr>
                <w:sz w:val="20"/>
                <w:szCs w:val="20"/>
              </w:rPr>
              <w:t xml:space="preserve"> to collect their RUTF for SAM and </w:t>
            </w:r>
            <w:r w:rsidR="00D62C18">
              <w:rPr>
                <w:sz w:val="20"/>
                <w:szCs w:val="20"/>
              </w:rPr>
              <w:t xml:space="preserve">super cereal plus </w:t>
            </w:r>
            <w:proofErr w:type="gramStart"/>
            <w:r w:rsidR="00D62C18">
              <w:rPr>
                <w:sz w:val="20"/>
                <w:szCs w:val="20"/>
              </w:rPr>
              <w:t xml:space="preserve">3kg </w:t>
            </w:r>
            <w:r>
              <w:rPr>
                <w:sz w:val="20"/>
                <w:szCs w:val="20"/>
              </w:rPr>
              <w:t>.</w:t>
            </w:r>
            <w:proofErr w:type="gramEnd"/>
            <w:r>
              <w:rPr>
                <w:sz w:val="20"/>
                <w:szCs w:val="20"/>
              </w:rPr>
              <w:t xml:space="preserve"> For those with medical complication</w:t>
            </w:r>
            <w:ins w:id="4" w:author="Caroline Wilkinson" w:date="2015-06-29T13:05:00Z">
              <w:r w:rsidR="001A4797">
                <w:rPr>
                  <w:sz w:val="20"/>
                  <w:szCs w:val="20"/>
                </w:rPr>
                <w:t>s</w:t>
              </w:r>
            </w:ins>
            <w:r>
              <w:rPr>
                <w:sz w:val="20"/>
                <w:szCs w:val="20"/>
              </w:rPr>
              <w:t xml:space="preserve"> or with poor appetite are admitted in the SC</w:t>
            </w:r>
            <w:ins w:id="5" w:author="Caroline Wilkinson" w:date="2015-06-29T13:05:00Z">
              <w:r w:rsidR="001A4797">
                <w:rPr>
                  <w:sz w:val="20"/>
                  <w:szCs w:val="20"/>
                </w:rPr>
                <w:t>.</w:t>
              </w:r>
            </w:ins>
          </w:p>
          <w:p w:rsidR="006971A4" w:rsidRPr="003D6558" w:rsidRDefault="006971A4" w:rsidP="006971A4">
            <w:pPr>
              <w:jc w:val="both"/>
              <w:rPr>
                <w:b/>
                <w:sz w:val="20"/>
                <w:szCs w:val="20"/>
              </w:rPr>
            </w:pPr>
          </w:p>
          <w:p w:rsidR="006971A4" w:rsidRDefault="006971A4" w:rsidP="006971A4">
            <w:pPr>
              <w:jc w:val="both"/>
              <w:rPr>
                <w:sz w:val="20"/>
                <w:szCs w:val="20"/>
              </w:rPr>
            </w:pPr>
            <w:r w:rsidRPr="003D6558">
              <w:rPr>
                <w:b/>
                <w:sz w:val="20"/>
                <w:szCs w:val="20"/>
              </w:rPr>
              <w:t xml:space="preserve">Provide blanket feeding: </w:t>
            </w:r>
            <w:r w:rsidRPr="003D6558">
              <w:rPr>
                <w:sz w:val="20"/>
                <w:szCs w:val="20"/>
              </w:rPr>
              <w:t>For children 6 – 59 months and PLW.</w:t>
            </w:r>
            <w:r>
              <w:rPr>
                <w:b/>
                <w:sz w:val="20"/>
                <w:szCs w:val="20"/>
              </w:rPr>
              <w:t xml:space="preserve"> </w:t>
            </w:r>
            <w:r w:rsidRPr="00104F30">
              <w:rPr>
                <w:sz w:val="20"/>
                <w:szCs w:val="20"/>
              </w:rPr>
              <w:t>C</w:t>
            </w:r>
            <w:r>
              <w:rPr>
                <w:sz w:val="20"/>
                <w:szCs w:val="20"/>
              </w:rPr>
              <w:t>urrently BSFP is not done for the new Burundian case load as WFP is waiting for the list of children from the second level registration. We can already identify children of 6 – 59 months from the screening by the HIT teams and we can already provide blanket feeding as we wait for the second level figures to be available.</w:t>
            </w:r>
          </w:p>
          <w:p w:rsidR="006971A4" w:rsidRDefault="006971A4" w:rsidP="006971A4">
            <w:pPr>
              <w:jc w:val="both"/>
              <w:rPr>
                <w:sz w:val="20"/>
                <w:szCs w:val="20"/>
              </w:rPr>
            </w:pPr>
          </w:p>
          <w:p w:rsidR="006971A4" w:rsidRDefault="006971A4" w:rsidP="006971A4">
            <w:pPr>
              <w:jc w:val="both"/>
              <w:rPr>
                <w:sz w:val="20"/>
                <w:szCs w:val="20"/>
              </w:rPr>
            </w:pPr>
            <w:r w:rsidRPr="003D6558">
              <w:rPr>
                <w:sz w:val="20"/>
                <w:szCs w:val="20"/>
              </w:rPr>
              <w:t>SAM children should be excluded from blanket feeding, children under treatment for mild and severe anaemia as well as MAM children can continue to attend / receive blanket feeding.</w:t>
            </w:r>
          </w:p>
          <w:p w:rsidR="006971A4" w:rsidDel="006B750B" w:rsidRDefault="006971A4" w:rsidP="006971A4">
            <w:pPr>
              <w:jc w:val="both"/>
              <w:rPr>
                <w:del w:id="6" w:author="Caroline Wilkinson" w:date="2015-06-29T13:09:00Z"/>
                <w:sz w:val="20"/>
                <w:szCs w:val="20"/>
              </w:rPr>
            </w:pPr>
            <w:r w:rsidRPr="003D6558">
              <w:rPr>
                <w:sz w:val="20"/>
                <w:szCs w:val="20"/>
              </w:rPr>
              <w:t>At the beginning of the blanket feeding programme, perform an exhaustive MUAC screening of all eligible children – this will provide an opportunity for “mop up” of any children that were missed during the initial arrival screening</w:t>
            </w:r>
            <w:r>
              <w:rPr>
                <w:sz w:val="20"/>
                <w:szCs w:val="20"/>
              </w:rPr>
              <w:t>.</w:t>
            </w:r>
            <w:del w:id="7" w:author="Caroline Wilkinson" w:date="2015-06-29T13:09:00Z">
              <w:r w:rsidDel="006B750B">
                <w:rPr>
                  <w:sz w:val="20"/>
                  <w:szCs w:val="20"/>
                </w:rPr>
                <w:delText xml:space="preserve"> </w:delText>
              </w:r>
            </w:del>
          </w:p>
          <w:p w:rsidR="006971A4" w:rsidDel="006B750B" w:rsidRDefault="006971A4" w:rsidP="006971A4">
            <w:pPr>
              <w:jc w:val="both"/>
              <w:rPr>
                <w:del w:id="8" w:author="Caroline Wilkinson" w:date="2015-06-29T13:09:00Z"/>
                <w:sz w:val="20"/>
                <w:szCs w:val="20"/>
              </w:rPr>
            </w:pPr>
          </w:p>
          <w:p w:rsidR="006971A4" w:rsidRDefault="006971A4" w:rsidP="006971A4">
            <w:pPr>
              <w:jc w:val="both"/>
              <w:rPr>
                <w:sz w:val="20"/>
                <w:szCs w:val="20"/>
              </w:rPr>
            </w:pPr>
          </w:p>
          <w:p w:rsidR="006971A4" w:rsidRPr="003D6558" w:rsidRDefault="006971A4" w:rsidP="006971A4">
            <w:pPr>
              <w:jc w:val="both"/>
              <w:rPr>
                <w:sz w:val="20"/>
                <w:szCs w:val="20"/>
              </w:rPr>
            </w:pPr>
            <w:r w:rsidRPr="003D6558">
              <w:rPr>
                <w:sz w:val="20"/>
                <w:szCs w:val="20"/>
              </w:rPr>
              <w:t xml:space="preserve"> </w:t>
            </w:r>
            <w:proofErr w:type="gramStart"/>
            <w:r w:rsidRPr="0071463F">
              <w:rPr>
                <w:sz w:val="20"/>
                <w:szCs w:val="20"/>
                <w:highlight w:val="yellow"/>
              </w:rPr>
              <w:t>nutrition</w:t>
            </w:r>
            <w:proofErr w:type="gramEnd"/>
            <w:r w:rsidRPr="0071463F">
              <w:rPr>
                <w:sz w:val="20"/>
                <w:szCs w:val="20"/>
                <w:highlight w:val="yellow"/>
              </w:rPr>
              <w:t xml:space="preserve"> survey later on in May or beginning of June 2015.</w:t>
            </w:r>
          </w:p>
          <w:p w:rsidR="00142E22" w:rsidRDefault="00142E22"/>
        </w:tc>
        <w:tc>
          <w:tcPr>
            <w:tcW w:w="6237" w:type="dxa"/>
          </w:tcPr>
          <w:p w:rsidR="00142E22" w:rsidRDefault="00142E22"/>
        </w:tc>
      </w:tr>
    </w:tbl>
    <w:p w:rsidR="006971A4" w:rsidRDefault="006971A4">
      <w:pPr>
        <w:sectPr w:rsidR="006971A4" w:rsidSect="00142E22">
          <w:footerReference w:type="default" r:id="rId8"/>
          <w:pgSz w:w="16838" w:h="11906" w:orient="landscape"/>
          <w:pgMar w:top="1440" w:right="1440" w:bottom="1440" w:left="1440" w:header="708" w:footer="708" w:gutter="0"/>
          <w:cols w:space="708"/>
          <w:docGrid w:linePitch="360"/>
        </w:sectPr>
      </w:pPr>
    </w:p>
    <w:tbl>
      <w:tblPr>
        <w:tblStyle w:val="TableGrid"/>
        <w:tblW w:w="0" w:type="auto"/>
        <w:tblInd w:w="-885" w:type="dxa"/>
        <w:tblLook w:val="04A0" w:firstRow="1" w:lastRow="0" w:firstColumn="1" w:lastColumn="0" w:noHBand="0" w:noVBand="1"/>
      </w:tblPr>
      <w:tblGrid>
        <w:gridCol w:w="992"/>
        <w:gridCol w:w="8923"/>
        <w:gridCol w:w="5130"/>
      </w:tblGrid>
      <w:tr w:rsidR="000F52A2" w:rsidTr="000F52A2">
        <w:trPr>
          <w:cantSplit/>
          <w:trHeight w:val="9082"/>
        </w:trPr>
        <w:tc>
          <w:tcPr>
            <w:tcW w:w="992" w:type="dxa"/>
            <w:textDirection w:val="tbRl"/>
          </w:tcPr>
          <w:p w:rsidR="00142E22" w:rsidRDefault="006971A4" w:rsidP="006971A4">
            <w:pPr>
              <w:ind w:left="113" w:right="113"/>
            </w:pPr>
            <w:proofErr w:type="spellStart"/>
            <w:r>
              <w:rPr>
                <w:b/>
                <w:sz w:val="20"/>
                <w:szCs w:val="20"/>
              </w:rPr>
              <w:lastRenderedPageBreak/>
              <w:t>Nyaragusu</w:t>
            </w:r>
            <w:proofErr w:type="spellEnd"/>
            <w:r>
              <w:rPr>
                <w:b/>
                <w:sz w:val="20"/>
                <w:szCs w:val="20"/>
              </w:rPr>
              <w:t xml:space="preserve"> and n</w:t>
            </w:r>
            <w:r w:rsidRPr="003D6558">
              <w:rPr>
                <w:b/>
                <w:sz w:val="20"/>
                <w:szCs w:val="20"/>
              </w:rPr>
              <w:t>ew  Camp(s)</w:t>
            </w:r>
          </w:p>
        </w:tc>
        <w:tc>
          <w:tcPr>
            <w:tcW w:w="8923" w:type="dxa"/>
          </w:tcPr>
          <w:p w:rsidR="006971A4" w:rsidRPr="003D6558" w:rsidRDefault="006971A4" w:rsidP="006971A4">
            <w:pPr>
              <w:jc w:val="both"/>
              <w:rPr>
                <w:sz w:val="20"/>
                <w:szCs w:val="20"/>
              </w:rPr>
            </w:pPr>
            <w:r w:rsidRPr="003D6558">
              <w:rPr>
                <w:sz w:val="20"/>
                <w:szCs w:val="20"/>
              </w:rPr>
              <w:t>PLW should receive dry ration blanket feeding coupled with attendance at Ante-natal Care (ANC) facilities including admission on pregnancy test and vaccina</w:t>
            </w:r>
            <w:r>
              <w:rPr>
                <w:sz w:val="20"/>
                <w:szCs w:val="20"/>
              </w:rPr>
              <w:t>tions and ideally monthly weigh</w:t>
            </w:r>
            <w:r w:rsidRPr="003D6558">
              <w:rPr>
                <w:sz w:val="20"/>
                <w:szCs w:val="20"/>
              </w:rPr>
              <w:t xml:space="preserve">ing of the &lt; 6 month infants to ensure adequate growth </w:t>
            </w:r>
            <w:r>
              <w:rPr>
                <w:sz w:val="20"/>
                <w:szCs w:val="20"/>
              </w:rPr>
              <w:t xml:space="preserve">over this period and detect </w:t>
            </w:r>
            <w:r w:rsidRPr="003D6558">
              <w:rPr>
                <w:sz w:val="20"/>
                <w:szCs w:val="20"/>
              </w:rPr>
              <w:t xml:space="preserve">issues early </w:t>
            </w:r>
            <w:r>
              <w:rPr>
                <w:sz w:val="20"/>
                <w:szCs w:val="20"/>
              </w:rPr>
              <w:t xml:space="preserve">including </w:t>
            </w:r>
            <w:r w:rsidRPr="003D6558">
              <w:rPr>
                <w:sz w:val="20"/>
                <w:szCs w:val="20"/>
              </w:rPr>
              <w:t>messag</w:t>
            </w:r>
            <w:r>
              <w:rPr>
                <w:sz w:val="20"/>
                <w:szCs w:val="20"/>
              </w:rPr>
              <w:t>es on</w:t>
            </w:r>
            <w:r w:rsidRPr="003D6558">
              <w:rPr>
                <w:sz w:val="20"/>
                <w:szCs w:val="20"/>
              </w:rPr>
              <w:t xml:space="preserve"> br</w:t>
            </w:r>
            <w:r>
              <w:rPr>
                <w:sz w:val="20"/>
                <w:szCs w:val="20"/>
              </w:rPr>
              <w:t>eastfeeding</w:t>
            </w:r>
            <w:r w:rsidR="006B750B">
              <w:rPr>
                <w:sz w:val="20"/>
                <w:szCs w:val="20"/>
              </w:rPr>
              <w:t xml:space="preserve"> and complementary feeding</w:t>
            </w:r>
            <w:r w:rsidRPr="003D6558">
              <w:rPr>
                <w:sz w:val="20"/>
                <w:szCs w:val="20"/>
              </w:rPr>
              <w:t>.</w:t>
            </w:r>
            <w:del w:id="9" w:author="Caroline Wilkinson" w:date="2015-06-29T13:09:00Z">
              <w:r w:rsidRPr="003D6558" w:rsidDel="006B750B">
                <w:rPr>
                  <w:sz w:val="20"/>
                  <w:szCs w:val="20"/>
                </w:rPr>
                <w:delText xml:space="preserve"> </w:delText>
              </w:r>
            </w:del>
          </w:p>
          <w:p w:rsidR="006971A4" w:rsidRPr="003D6558" w:rsidRDefault="006971A4" w:rsidP="006971A4">
            <w:pPr>
              <w:jc w:val="both"/>
              <w:rPr>
                <w:sz w:val="20"/>
                <w:szCs w:val="20"/>
              </w:rPr>
            </w:pPr>
          </w:p>
          <w:p w:rsidR="006971A4" w:rsidRPr="003D6558" w:rsidDel="006B750B" w:rsidRDefault="006971A4" w:rsidP="006971A4">
            <w:pPr>
              <w:jc w:val="both"/>
              <w:rPr>
                <w:del w:id="10" w:author="Caroline Wilkinson" w:date="2015-06-29T13:09:00Z"/>
                <w:b/>
                <w:sz w:val="20"/>
                <w:szCs w:val="20"/>
              </w:rPr>
            </w:pPr>
          </w:p>
          <w:p w:rsidR="006971A4" w:rsidRDefault="006971A4" w:rsidP="006971A4">
            <w:pPr>
              <w:jc w:val="both"/>
              <w:rPr>
                <w:sz w:val="20"/>
                <w:szCs w:val="20"/>
              </w:rPr>
            </w:pPr>
            <w:r w:rsidRPr="003D6558">
              <w:rPr>
                <w:b/>
                <w:sz w:val="20"/>
                <w:szCs w:val="20"/>
              </w:rPr>
              <w:t>Blanket feeding surveillance (MUAC once per month):</w:t>
            </w:r>
            <w:r w:rsidRPr="003D6558">
              <w:rPr>
                <w:sz w:val="20"/>
                <w:szCs w:val="20"/>
              </w:rPr>
              <w:t xml:space="preserve"> Take MUAC </w:t>
            </w:r>
            <w:r w:rsidR="006B750B">
              <w:rPr>
                <w:sz w:val="20"/>
                <w:szCs w:val="20"/>
              </w:rPr>
              <w:t xml:space="preserve">(and oedema check) </w:t>
            </w:r>
            <w:r w:rsidRPr="003D6558">
              <w:rPr>
                <w:sz w:val="20"/>
                <w:szCs w:val="20"/>
              </w:rPr>
              <w:t>once per month of the children admitted into the blanket feeding programme, this will provide important surveillance data to monitor the situation over time following and complement</w:t>
            </w:r>
            <w:r w:rsidR="006B750B">
              <w:rPr>
                <w:sz w:val="20"/>
                <w:szCs w:val="20"/>
              </w:rPr>
              <w:t xml:space="preserve"> the</w:t>
            </w:r>
            <w:r w:rsidRPr="003D6558">
              <w:rPr>
                <w:sz w:val="20"/>
                <w:szCs w:val="20"/>
              </w:rPr>
              <w:t xml:space="preserve"> initial MUAC screening</w:t>
            </w:r>
            <w:ins w:id="11" w:author="Caroline Wilkinson" w:date="2015-06-29T13:10:00Z">
              <w:r w:rsidR="006B750B">
                <w:rPr>
                  <w:sz w:val="20"/>
                  <w:szCs w:val="20"/>
                </w:rPr>
                <w:t>.</w:t>
              </w:r>
            </w:ins>
            <w:del w:id="12" w:author="Caroline Wilkinson" w:date="2015-06-29T13:10:00Z">
              <w:r w:rsidR="007B7F0E" w:rsidDel="006B750B">
                <w:rPr>
                  <w:sz w:val="20"/>
                  <w:szCs w:val="20"/>
                </w:rPr>
                <w:delText xml:space="preserve"> </w:delText>
              </w:r>
            </w:del>
          </w:p>
          <w:p w:rsidR="007B7F0E" w:rsidRPr="003D6558" w:rsidRDefault="007B7F0E" w:rsidP="006971A4">
            <w:pPr>
              <w:jc w:val="both"/>
              <w:rPr>
                <w:b/>
                <w:sz w:val="20"/>
                <w:szCs w:val="20"/>
              </w:rPr>
            </w:pPr>
          </w:p>
          <w:p w:rsidR="006971A4" w:rsidRDefault="006971A4" w:rsidP="006971A4">
            <w:pPr>
              <w:jc w:val="both"/>
              <w:rPr>
                <w:sz w:val="20"/>
                <w:szCs w:val="20"/>
              </w:rPr>
            </w:pPr>
            <w:r w:rsidRPr="003D6558">
              <w:rPr>
                <w:b/>
                <w:sz w:val="20"/>
                <w:szCs w:val="20"/>
              </w:rPr>
              <w:t xml:space="preserve">IYCF-E: </w:t>
            </w:r>
            <w:r w:rsidR="007B7F0E" w:rsidRPr="007B7F0E">
              <w:rPr>
                <w:sz w:val="20"/>
                <w:szCs w:val="20"/>
              </w:rPr>
              <w:t xml:space="preserve">Breast feeding </w:t>
            </w:r>
            <w:r w:rsidR="007B7F0E">
              <w:rPr>
                <w:sz w:val="20"/>
                <w:szCs w:val="20"/>
              </w:rPr>
              <w:t>practices needs to be document</w:t>
            </w:r>
            <w:r w:rsidR="006B750B">
              <w:rPr>
                <w:sz w:val="20"/>
                <w:szCs w:val="20"/>
              </w:rPr>
              <w:t>ed</w:t>
            </w:r>
            <w:r w:rsidR="007B7F0E">
              <w:rPr>
                <w:sz w:val="20"/>
                <w:szCs w:val="20"/>
              </w:rPr>
              <w:t xml:space="preserve"> as it is not clear at the moment and tailor messages to lactating mothers on the importance of it, including exclusive breastfeeding for infants. </w:t>
            </w:r>
            <w:r w:rsidRPr="003D6558">
              <w:rPr>
                <w:sz w:val="20"/>
                <w:szCs w:val="20"/>
              </w:rPr>
              <w:t>There is a need for additional training of health, nutrition and community services staff to provide breastfeeding support and counselling to mothers of infants under 6 months in priority and expanded to children under 2 years old. Strong linkages should be established with ANC staff and services via regular progr</w:t>
            </w:r>
            <w:r w:rsidR="007B7F0E">
              <w:rPr>
                <w:sz w:val="20"/>
                <w:szCs w:val="20"/>
              </w:rPr>
              <w:t xml:space="preserve">amme and the blanket feeding </w:t>
            </w:r>
            <w:r w:rsidRPr="003D6558">
              <w:rPr>
                <w:sz w:val="20"/>
                <w:szCs w:val="20"/>
              </w:rPr>
              <w:t xml:space="preserve">programmes. Focus groups with breastfeeding mothers </w:t>
            </w:r>
            <w:r w:rsidR="007B7F0E">
              <w:rPr>
                <w:sz w:val="20"/>
                <w:szCs w:val="20"/>
              </w:rPr>
              <w:t xml:space="preserve">should be established and </w:t>
            </w:r>
            <w:r w:rsidRPr="003D6558">
              <w:rPr>
                <w:sz w:val="20"/>
                <w:szCs w:val="20"/>
              </w:rPr>
              <w:t>continued. Additional needs to be elucidated through issues raised during these focus groups</w:t>
            </w:r>
            <w:r w:rsidR="007B7F0E">
              <w:rPr>
                <w:sz w:val="20"/>
                <w:szCs w:val="20"/>
              </w:rPr>
              <w:t>.</w:t>
            </w:r>
          </w:p>
          <w:p w:rsidR="002F1ADA" w:rsidRDefault="002F1ADA" w:rsidP="006971A4">
            <w:pPr>
              <w:jc w:val="both"/>
              <w:rPr>
                <w:sz w:val="20"/>
                <w:szCs w:val="20"/>
              </w:rPr>
            </w:pPr>
          </w:p>
          <w:p w:rsidR="002F1ADA" w:rsidRPr="003D6558" w:rsidRDefault="002F1ADA" w:rsidP="006971A4">
            <w:pPr>
              <w:jc w:val="both"/>
              <w:rPr>
                <w:sz w:val="20"/>
                <w:szCs w:val="20"/>
              </w:rPr>
            </w:pPr>
            <w:r>
              <w:rPr>
                <w:sz w:val="20"/>
                <w:szCs w:val="20"/>
              </w:rPr>
              <w:t>IYCF programme does not exist as WFP is waiting numbers from UNHCR but we should immediately start through the screening done by the HIT teams and refer children identified to this programme. WFP and TRCS should within a week start activities.</w:t>
            </w:r>
          </w:p>
          <w:p w:rsidR="006971A4" w:rsidRPr="003D6558" w:rsidRDefault="006971A4" w:rsidP="006971A4">
            <w:pPr>
              <w:jc w:val="both"/>
              <w:rPr>
                <w:b/>
                <w:sz w:val="20"/>
                <w:szCs w:val="20"/>
              </w:rPr>
            </w:pPr>
          </w:p>
          <w:p w:rsidR="006971A4" w:rsidRPr="003D6558" w:rsidRDefault="006971A4" w:rsidP="006971A4">
            <w:pPr>
              <w:jc w:val="both"/>
              <w:rPr>
                <w:sz w:val="20"/>
                <w:szCs w:val="20"/>
              </w:rPr>
            </w:pPr>
            <w:r w:rsidRPr="003D6558">
              <w:rPr>
                <w:b/>
                <w:sz w:val="20"/>
                <w:szCs w:val="20"/>
              </w:rPr>
              <w:t xml:space="preserve">Vitamin A and deworming: </w:t>
            </w:r>
            <w:r w:rsidRPr="003D6558">
              <w:rPr>
                <w:sz w:val="20"/>
                <w:szCs w:val="20"/>
              </w:rPr>
              <w:t xml:space="preserve">Organise a campaign in </w:t>
            </w:r>
            <w:r w:rsidR="007B7F0E">
              <w:rPr>
                <w:sz w:val="20"/>
                <w:szCs w:val="20"/>
              </w:rPr>
              <w:t xml:space="preserve">the </w:t>
            </w:r>
            <w:r w:rsidRPr="003D6558">
              <w:rPr>
                <w:sz w:val="20"/>
                <w:szCs w:val="20"/>
              </w:rPr>
              <w:t>camp for all children then ensure that as new arrivals come to the camp they also receive vitamin A and deworming according to age and protocol.</w:t>
            </w:r>
          </w:p>
          <w:p w:rsidR="006971A4" w:rsidRPr="003D6558" w:rsidRDefault="006971A4" w:rsidP="006971A4">
            <w:pPr>
              <w:jc w:val="both"/>
              <w:rPr>
                <w:b/>
                <w:sz w:val="20"/>
                <w:szCs w:val="20"/>
              </w:rPr>
            </w:pPr>
          </w:p>
          <w:p w:rsidR="006971A4" w:rsidRDefault="006971A4" w:rsidP="006971A4">
            <w:pPr>
              <w:jc w:val="both"/>
              <w:rPr>
                <w:ins w:id="13" w:author="Caroline Wilkinson" w:date="2015-06-29T13:13:00Z"/>
                <w:sz w:val="20"/>
                <w:szCs w:val="20"/>
              </w:rPr>
            </w:pPr>
            <w:r w:rsidRPr="003D6558">
              <w:rPr>
                <w:b/>
                <w:sz w:val="20"/>
                <w:szCs w:val="20"/>
              </w:rPr>
              <w:t xml:space="preserve">Supplementation of other groups: </w:t>
            </w:r>
            <w:r w:rsidRPr="003D6558">
              <w:rPr>
                <w:sz w:val="20"/>
                <w:szCs w:val="20"/>
              </w:rPr>
              <w:t>Frail elderly and PLWHIV: In order to prevent further deterioration provide nutritional supplementation to these special case groups identified via health channels and social services.</w:t>
            </w:r>
          </w:p>
          <w:p w:rsidR="00B3521F" w:rsidRPr="003D6558" w:rsidRDefault="00B3521F" w:rsidP="006971A4">
            <w:pPr>
              <w:jc w:val="both"/>
              <w:rPr>
                <w:sz w:val="20"/>
                <w:szCs w:val="20"/>
              </w:rPr>
            </w:pPr>
          </w:p>
          <w:p w:rsidR="00DE4052" w:rsidRPr="003D6558" w:rsidRDefault="00DE4052" w:rsidP="00DE4052">
            <w:pPr>
              <w:jc w:val="both"/>
              <w:rPr>
                <w:sz w:val="20"/>
                <w:szCs w:val="20"/>
              </w:rPr>
            </w:pPr>
            <w:r>
              <w:rPr>
                <w:b/>
                <w:sz w:val="20"/>
                <w:szCs w:val="20"/>
              </w:rPr>
              <w:t>Joint</w:t>
            </w:r>
            <w:r w:rsidRPr="003D6558">
              <w:rPr>
                <w:b/>
                <w:sz w:val="20"/>
                <w:szCs w:val="20"/>
              </w:rPr>
              <w:t xml:space="preserve"> </w:t>
            </w:r>
            <w:r>
              <w:rPr>
                <w:b/>
                <w:sz w:val="20"/>
                <w:szCs w:val="20"/>
              </w:rPr>
              <w:t>Assessment Mission (JAM), Nutritional survey</w:t>
            </w:r>
            <w:r w:rsidRPr="003D6558">
              <w:rPr>
                <w:b/>
                <w:sz w:val="20"/>
                <w:szCs w:val="20"/>
              </w:rPr>
              <w:t xml:space="preserve">: </w:t>
            </w:r>
            <w:r w:rsidRPr="00DE4052">
              <w:rPr>
                <w:sz w:val="20"/>
                <w:szCs w:val="20"/>
              </w:rPr>
              <w:t>There</w:t>
            </w:r>
            <w:r>
              <w:rPr>
                <w:sz w:val="20"/>
                <w:szCs w:val="20"/>
              </w:rPr>
              <w:t xml:space="preserve"> is a need for a UNHCR/WFP JAM session as soon as possible. A nutritional survey will also be necessary once the population movements stabilize. This will complement the survey done end of last year for the Congolese cohort and have one survey for the groups of Buru</w:t>
            </w:r>
            <w:r w:rsidR="002F1ADA">
              <w:rPr>
                <w:sz w:val="20"/>
                <w:szCs w:val="20"/>
              </w:rPr>
              <w:t>n</w:t>
            </w:r>
            <w:r>
              <w:rPr>
                <w:sz w:val="20"/>
                <w:szCs w:val="20"/>
              </w:rPr>
              <w:t xml:space="preserve">dian and Congolese refugees living in </w:t>
            </w:r>
            <w:proofErr w:type="spellStart"/>
            <w:r>
              <w:rPr>
                <w:sz w:val="20"/>
                <w:szCs w:val="20"/>
              </w:rPr>
              <w:t>Nyaragusu</w:t>
            </w:r>
            <w:proofErr w:type="spellEnd"/>
            <w:r>
              <w:rPr>
                <w:sz w:val="20"/>
                <w:szCs w:val="20"/>
              </w:rPr>
              <w:t xml:space="preserve"> camp and for the new camp(s)</w:t>
            </w:r>
            <w:r w:rsidR="0009241E">
              <w:rPr>
                <w:sz w:val="20"/>
                <w:szCs w:val="20"/>
              </w:rPr>
              <w:t>.</w:t>
            </w:r>
            <w:del w:id="14" w:author="Caroline Wilkinson" w:date="2015-06-29T13:14:00Z">
              <w:r w:rsidR="0009241E" w:rsidRPr="003D6558" w:rsidDel="00B3521F">
                <w:rPr>
                  <w:sz w:val="20"/>
                  <w:szCs w:val="20"/>
                </w:rPr>
                <w:delText xml:space="preserve"> </w:delText>
              </w:r>
            </w:del>
          </w:p>
          <w:p w:rsidR="0009241E" w:rsidRDefault="0009241E" w:rsidP="00DE4052">
            <w:pPr>
              <w:jc w:val="both"/>
              <w:rPr>
                <w:b/>
                <w:sz w:val="20"/>
                <w:szCs w:val="20"/>
              </w:rPr>
            </w:pPr>
          </w:p>
          <w:p w:rsidR="006971A4" w:rsidRPr="003D6558" w:rsidRDefault="00DE4052" w:rsidP="00DE4052">
            <w:pPr>
              <w:jc w:val="both"/>
              <w:rPr>
                <w:b/>
                <w:sz w:val="20"/>
                <w:szCs w:val="20"/>
              </w:rPr>
            </w:pPr>
            <w:r w:rsidRPr="003D6558">
              <w:rPr>
                <w:b/>
                <w:sz w:val="20"/>
                <w:szCs w:val="20"/>
              </w:rPr>
              <w:t xml:space="preserve">Capacity building and training: </w:t>
            </w:r>
            <w:r w:rsidR="0009241E" w:rsidRPr="0009241E">
              <w:rPr>
                <w:sz w:val="20"/>
                <w:szCs w:val="20"/>
              </w:rPr>
              <w:t>TRCS staffs are in urgent need of training in all the nutritional guidelines. UNICEF has indicated to be willing to do capacity building for the nutrition staff</w:t>
            </w:r>
            <w:r w:rsidRPr="0009241E">
              <w:rPr>
                <w:sz w:val="20"/>
                <w:szCs w:val="20"/>
              </w:rPr>
              <w:t>.</w:t>
            </w:r>
          </w:p>
          <w:p w:rsidR="0009241E" w:rsidDel="00B3521F" w:rsidRDefault="0009241E">
            <w:pPr>
              <w:rPr>
                <w:del w:id="15" w:author="Caroline Wilkinson" w:date="2015-06-29T13:15:00Z"/>
              </w:rPr>
            </w:pPr>
          </w:p>
          <w:p w:rsidR="000F52A2" w:rsidDel="00B3521F" w:rsidRDefault="000F52A2">
            <w:pPr>
              <w:rPr>
                <w:del w:id="16" w:author="Caroline Wilkinson" w:date="2015-06-29T13:15:00Z"/>
              </w:rPr>
            </w:pPr>
          </w:p>
          <w:p w:rsidR="000F52A2" w:rsidDel="00B3521F" w:rsidRDefault="000F52A2">
            <w:pPr>
              <w:rPr>
                <w:del w:id="17" w:author="Caroline Wilkinson" w:date="2015-06-29T13:15:00Z"/>
              </w:rPr>
            </w:pPr>
          </w:p>
          <w:p w:rsidR="000F52A2" w:rsidDel="00B3521F" w:rsidRDefault="000F52A2">
            <w:pPr>
              <w:rPr>
                <w:del w:id="18" w:author="Caroline Wilkinson" w:date="2015-06-29T13:15:00Z"/>
              </w:rPr>
            </w:pPr>
          </w:p>
          <w:p w:rsidR="000F52A2" w:rsidRDefault="000F52A2"/>
          <w:p w:rsidR="000F52A2" w:rsidRDefault="000F52A2"/>
        </w:tc>
        <w:tc>
          <w:tcPr>
            <w:tcW w:w="5130" w:type="dxa"/>
          </w:tcPr>
          <w:p w:rsidR="00142E22" w:rsidRDefault="00142E22"/>
        </w:tc>
      </w:tr>
    </w:tbl>
    <w:p w:rsidR="00E03CC7" w:rsidRDefault="00E03CC7"/>
    <w:tbl>
      <w:tblPr>
        <w:tblStyle w:val="TableGrid"/>
        <w:tblW w:w="0" w:type="auto"/>
        <w:tblInd w:w="-885" w:type="dxa"/>
        <w:tblLook w:val="04A0" w:firstRow="1" w:lastRow="0" w:firstColumn="1" w:lastColumn="0" w:noHBand="0" w:noVBand="1"/>
      </w:tblPr>
      <w:tblGrid>
        <w:gridCol w:w="993"/>
        <w:gridCol w:w="9341"/>
        <w:gridCol w:w="4725"/>
      </w:tblGrid>
      <w:tr w:rsidR="000F52A2" w:rsidTr="000F52A2">
        <w:trPr>
          <w:cantSplit/>
          <w:trHeight w:val="1528"/>
        </w:trPr>
        <w:tc>
          <w:tcPr>
            <w:tcW w:w="993" w:type="dxa"/>
            <w:textDirection w:val="tbRl"/>
          </w:tcPr>
          <w:p w:rsidR="000F52A2" w:rsidRPr="00AD0972" w:rsidRDefault="000F52A2" w:rsidP="000F52A2">
            <w:pPr>
              <w:ind w:left="113" w:right="113"/>
              <w:rPr>
                <w:b/>
              </w:rPr>
            </w:pPr>
            <w:r w:rsidRPr="00AD0972">
              <w:rPr>
                <w:b/>
              </w:rPr>
              <w:t>Coordination</w:t>
            </w:r>
          </w:p>
        </w:tc>
        <w:tc>
          <w:tcPr>
            <w:tcW w:w="9341" w:type="dxa"/>
          </w:tcPr>
          <w:p w:rsidR="000F52A2" w:rsidRDefault="000F52A2"/>
          <w:p w:rsidR="000F52A2" w:rsidRDefault="00E14568" w:rsidP="00A65D96">
            <w:pPr>
              <w:jc w:val="both"/>
              <w:rPr>
                <w:sz w:val="20"/>
                <w:szCs w:val="20"/>
              </w:rPr>
            </w:pPr>
            <w:r>
              <w:rPr>
                <w:sz w:val="20"/>
                <w:szCs w:val="20"/>
              </w:rPr>
              <w:t>N</w:t>
            </w:r>
            <w:r w:rsidRPr="003D6558">
              <w:rPr>
                <w:sz w:val="20"/>
                <w:szCs w:val="20"/>
              </w:rPr>
              <w:t>utrition lies between food and nutrition and health and nutrition meetings. This makes sense given the linkages between the two,</w:t>
            </w:r>
            <w:r w:rsidR="00AF3DE9">
              <w:rPr>
                <w:sz w:val="20"/>
                <w:szCs w:val="20"/>
              </w:rPr>
              <w:t xml:space="preserve"> </w:t>
            </w:r>
            <w:r w:rsidRPr="003D6558">
              <w:rPr>
                <w:sz w:val="20"/>
                <w:szCs w:val="20"/>
              </w:rPr>
              <w:t>to avoid overlap food and nutritional inputs and product supplies and technical aspects of the food assistance programmes are discussed in the food and nutrition meetings and that the technical aspects of the nutrition programmes as well as linkages with the health sector activities are dealt with in the health and nutrition co-ordination meeting</w:t>
            </w:r>
            <w:r>
              <w:rPr>
                <w:sz w:val="20"/>
                <w:szCs w:val="20"/>
              </w:rPr>
              <w:t>. In this regard w</w:t>
            </w:r>
            <w:r w:rsidR="000F52A2" w:rsidRPr="000F52A2">
              <w:rPr>
                <w:sz w:val="20"/>
                <w:szCs w:val="20"/>
              </w:rPr>
              <w:t>ee</w:t>
            </w:r>
            <w:r w:rsidR="000F52A2">
              <w:rPr>
                <w:sz w:val="20"/>
                <w:szCs w:val="20"/>
              </w:rPr>
              <w:t xml:space="preserve">kly Health and Nutrition meetings are held at the camp. A separate </w:t>
            </w:r>
            <w:r w:rsidR="00B3521F">
              <w:rPr>
                <w:sz w:val="20"/>
                <w:szCs w:val="20"/>
              </w:rPr>
              <w:t>f</w:t>
            </w:r>
            <w:r w:rsidR="000F52A2">
              <w:rPr>
                <w:sz w:val="20"/>
                <w:szCs w:val="20"/>
              </w:rPr>
              <w:t xml:space="preserve">ood </w:t>
            </w:r>
            <w:r>
              <w:rPr>
                <w:sz w:val="20"/>
                <w:szCs w:val="20"/>
              </w:rPr>
              <w:t xml:space="preserve">and nutrition </w:t>
            </w:r>
            <w:r w:rsidR="000F52A2">
              <w:rPr>
                <w:sz w:val="20"/>
                <w:szCs w:val="20"/>
              </w:rPr>
              <w:t>coordinat</w:t>
            </w:r>
            <w:r>
              <w:rPr>
                <w:sz w:val="20"/>
                <w:szCs w:val="20"/>
              </w:rPr>
              <w:t>ion meeting is also held weekly. For now, these</w:t>
            </w:r>
            <w:r w:rsidR="000F52A2">
              <w:rPr>
                <w:sz w:val="20"/>
                <w:szCs w:val="20"/>
              </w:rPr>
              <w:t xml:space="preserve"> pla</w:t>
            </w:r>
            <w:r>
              <w:rPr>
                <w:sz w:val="20"/>
                <w:szCs w:val="20"/>
              </w:rPr>
              <w:t xml:space="preserve">tforms have proved effective and </w:t>
            </w:r>
            <w:r w:rsidR="000F52A2">
              <w:rPr>
                <w:sz w:val="20"/>
                <w:szCs w:val="20"/>
              </w:rPr>
              <w:t xml:space="preserve">day to day issues discussed and action points followed up by the relevant partners. </w:t>
            </w:r>
          </w:p>
          <w:p w:rsidR="00E14568" w:rsidRDefault="00E14568" w:rsidP="00A65D96">
            <w:pPr>
              <w:jc w:val="both"/>
              <w:rPr>
                <w:sz w:val="20"/>
                <w:szCs w:val="20"/>
              </w:rPr>
            </w:pPr>
          </w:p>
          <w:p w:rsidR="00E14568" w:rsidRPr="003D6558" w:rsidRDefault="00E14568" w:rsidP="00B3521F">
            <w:pPr>
              <w:jc w:val="both"/>
              <w:rPr>
                <w:sz w:val="20"/>
                <w:szCs w:val="20"/>
              </w:rPr>
            </w:pPr>
            <w:r w:rsidRPr="003D6558">
              <w:rPr>
                <w:sz w:val="20"/>
                <w:szCs w:val="20"/>
              </w:rPr>
              <w:t xml:space="preserve">Overall co-ordination of the refugee response lies with UNHCR in line with the refugee co-ordination model although in strong collaboration with all other actors in nutrition. In order to maintain smooth communication lines, decisions taken during the co-ordination meetings or in sector specific meetings where necessary should be communicated via UNHCR health and nutrition channels. </w:t>
            </w:r>
          </w:p>
          <w:p w:rsidR="00E14568" w:rsidRPr="000F52A2" w:rsidRDefault="00E14568">
            <w:pPr>
              <w:rPr>
                <w:sz w:val="20"/>
                <w:szCs w:val="20"/>
              </w:rPr>
            </w:pPr>
          </w:p>
        </w:tc>
        <w:tc>
          <w:tcPr>
            <w:tcW w:w="4725" w:type="dxa"/>
          </w:tcPr>
          <w:p w:rsidR="000F52A2" w:rsidRDefault="000F52A2"/>
        </w:tc>
      </w:tr>
    </w:tbl>
    <w:p w:rsidR="000F52A2" w:rsidRDefault="000F52A2"/>
    <w:sectPr w:rsidR="000F52A2" w:rsidSect="006971A4">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3F6" w:rsidRDefault="008203F6" w:rsidP="006971A4">
      <w:pPr>
        <w:spacing w:after="0" w:line="240" w:lineRule="auto"/>
      </w:pPr>
      <w:r>
        <w:separator/>
      </w:r>
    </w:p>
  </w:endnote>
  <w:endnote w:type="continuationSeparator" w:id="0">
    <w:p w:rsidR="008203F6" w:rsidRDefault="008203F6" w:rsidP="00697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1A4" w:rsidRDefault="006971A4" w:rsidP="006971A4">
    <w:pPr>
      <w:pStyle w:val="Footer"/>
    </w:pPr>
    <w:r>
      <w:t>Tanzania Emergency Nutrition Activities Matrix Burundian Refugee Influx June 2015</w:t>
    </w:r>
  </w:p>
  <w:p w:rsidR="006971A4" w:rsidRDefault="006971A4" w:rsidP="006971A4">
    <w:pPr>
      <w:pStyle w:val="Footer"/>
      <w:tabs>
        <w:tab w:val="clear" w:pos="4680"/>
        <w:tab w:val="clear" w:pos="9360"/>
        <w:tab w:val="left" w:pos="1426"/>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3F6" w:rsidRDefault="008203F6" w:rsidP="006971A4">
      <w:pPr>
        <w:spacing w:after="0" w:line="240" w:lineRule="auto"/>
      </w:pPr>
      <w:r>
        <w:separator/>
      </w:r>
    </w:p>
  </w:footnote>
  <w:footnote w:type="continuationSeparator" w:id="0">
    <w:p w:rsidR="008203F6" w:rsidRDefault="008203F6" w:rsidP="006971A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AF067E"/>
    <w:multiLevelType w:val="hybridMultilevel"/>
    <w:tmpl w:val="A53444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E22"/>
    <w:rsid w:val="0009241E"/>
    <w:rsid w:val="00096BC7"/>
    <w:rsid w:val="000E1BDA"/>
    <w:rsid w:val="000F52A2"/>
    <w:rsid w:val="00142E22"/>
    <w:rsid w:val="001A4797"/>
    <w:rsid w:val="00205A2D"/>
    <w:rsid w:val="002F1ADA"/>
    <w:rsid w:val="00302B6B"/>
    <w:rsid w:val="003D0BD5"/>
    <w:rsid w:val="005E2972"/>
    <w:rsid w:val="006853B3"/>
    <w:rsid w:val="00692DE6"/>
    <w:rsid w:val="006971A4"/>
    <w:rsid w:val="006B750B"/>
    <w:rsid w:val="0071463F"/>
    <w:rsid w:val="00740DAD"/>
    <w:rsid w:val="00775328"/>
    <w:rsid w:val="0079782D"/>
    <w:rsid w:val="007A41A2"/>
    <w:rsid w:val="007B7F0E"/>
    <w:rsid w:val="0081784B"/>
    <w:rsid w:val="008203F6"/>
    <w:rsid w:val="00883687"/>
    <w:rsid w:val="008915EE"/>
    <w:rsid w:val="00A26FDF"/>
    <w:rsid w:val="00A65D96"/>
    <w:rsid w:val="00AD0972"/>
    <w:rsid w:val="00AF3DE9"/>
    <w:rsid w:val="00B3521F"/>
    <w:rsid w:val="00B51F52"/>
    <w:rsid w:val="00C53196"/>
    <w:rsid w:val="00C72637"/>
    <w:rsid w:val="00CC127E"/>
    <w:rsid w:val="00CE0C50"/>
    <w:rsid w:val="00D62C18"/>
    <w:rsid w:val="00DE4052"/>
    <w:rsid w:val="00E03CC7"/>
    <w:rsid w:val="00E14568"/>
    <w:rsid w:val="00EB5023"/>
    <w:rsid w:val="00F83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2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2E22"/>
    <w:pPr>
      <w:ind w:left="720"/>
      <w:contextualSpacing/>
    </w:pPr>
  </w:style>
  <w:style w:type="paragraph" w:styleId="Header">
    <w:name w:val="header"/>
    <w:basedOn w:val="Normal"/>
    <w:link w:val="HeaderChar"/>
    <w:uiPriority w:val="99"/>
    <w:unhideWhenUsed/>
    <w:rsid w:val="00697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1A4"/>
  </w:style>
  <w:style w:type="paragraph" w:styleId="Footer">
    <w:name w:val="footer"/>
    <w:basedOn w:val="Normal"/>
    <w:link w:val="FooterChar"/>
    <w:uiPriority w:val="99"/>
    <w:unhideWhenUsed/>
    <w:rsid w:val="00697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1A4"/>
  </w:style>
  <w:style w:type="paragraph" w:styleId="BalloonText">
    <w:name w:val="Balloon Text"/>
    <w:basedOn w:val="Normal"/>
    <w:link w:val="BalloonTextChar"/>
    <w:uiPriority w:val="99"/>
    <w:semiHidden/>
    <w:unhideWhenUsed/>
    <w:rsid w:val="00697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1A4"/>
    <w:rPr>
      <w:rFonts w:ascii="Tahoma" w:hAnsi="Tahoma" w:cs="Tahoma"/>
      <w:sz w:val="16"/>
      <w:szCs w:val="16"/>
    </w:rPr>
  </w:style>
  <w:style w:type="character" w:styleId="Hyperlink">
    <w:name w:val="Hyperlink"/>
    <w:basedOn w:val="DefaultParagraphFont"/>
    <w:uiPriority w:val="99"/>
    <w:unhideWhenUsed/>
    <w:rsid w:val="006971A4"/>
    <w:rPr>
      <w:color w:val="0563C1" w:themeColor="hyperlink"/>
      <w:u w:val="single"/>
    </w:rPr>
  </w:style>
  <w:style w:type="character" w:styleId="CommentReference">
    <w:name w:val="annotation reference"/>
    <w:basedOn w:val="DefaultParagraphFont"/>
    <w:uiPriority w:val="99"/>
    <w:semiHidden/>
    <w:unhideWhenUsed/>
    <w:rsid w:val="006853B3"/>
    <w:rPr>
      <w:sz w:val="16"/>
      <w:szCs w:val="16"/>
    </w:rPr>
  </w:style>
  <w:style w:type="paragraph" w:styleId="CommentText">
    <w:name w:val="annotation text"/>
    <w:basedOn w:val="Normal"/>
    <w:link w:val="CommentTextChar"/>
    <w:uiPriority w:val="99"/>
    <w:semiHidden/>
    <w:unhideWhenUsed/>
    <w:rsid w:val="006853B3"/>
    <w:pPr>
      <w:spacing w:line="240" w:lineRule="auto"/>
    </w:pPr>
    <w:rPr>
      <w:sz w:val="20"/>
      <w:szCs w:val="20"/>
    </w:rPr>
  </w:style>
  <w:style w:type="character" w:customStyle="1" w:styleId="CommentTextChar">
    <w:name w:val="Comment Text Char"/>
    <w:basedOn w:val="DefaultParagraphFont"/>
    <w:link w:val="CommentText"/>
    <w:uiPriority w:val="99"/>
    <w:semiHidden/>
    <w:rsid w:val="006853B3"/>
    <w:rPr>
      <w:sz w:val="20"/>
      <w:szCs w:val="20"/>
    </w:rPr>
  </w:style>
  <w:style w:type="paragraph" w:styleId="CommentSubject">
    <w:name w:val="annotation subject"/>
    <w:basedOn w:val="CommentText"/>
    <w:next w:val="CommentText"/>
    <w:link w:val="CommentSubjectChar"/>
    <w:uiPriority w:val="99"/>
    <w:semiHidden/>
    <w:unhideWhenUsed/>
    <w:rsid w:val="006853B3"/>
    <w:rPr>
      <w:b/>
      <w:bCs/>
    </w:rPr>
  </w:style>
  <w:style w:type="character" w:customStyle="1" w:styleId="CommentSubjectChar">
    <w:name w:val="Comment Subject Char"/>
    <w:basedOn w:val="CommentTextChar"/>
    <w:link w:val="CommentSubject"/>
    <w:uiPriority w:val="99"/>
    <w:semiHidden/>
    <w:rsid w:val="006853B3"/>
    <w:rPr>
      <w:b/>
      <w:bCs/>
      <w:sz w:val="20"/>
      <w:szCs w:val="20"/>
    </w:rPr>
  </w:style>
  <w:style w:type="paragraph" w:styleId="Revision">
    <w:name w:val="Revision"/>
    <w:hidden/>
    <w:uiPriority w:val="99"/>
    <w:semiHidden/>
    <w:rsid w:val="006B750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2E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2E22"/>
    <w:pPr>
      <w:ind w:left="720"/>
      <w:contextualSpacing/>
    </w:pPr>
  </w:style>
  <w:style w:type="paragraph" w:styleId="Header">
    <w:name w:val="header"/>
    <w:basedOn w:val="Normal"/>
    <w:link w:val="HeaderChar"/>
    <w:uiPriority w:val="99"/>
    <w:unhideWhenUsed/>
    <w:rsid w:val="00697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71A4"/>
  </w:style>
  <w:style w:type="paragraph" w:styleId="Footer">
    <w:name w:val="footer"/>
    <w:basedOn w:val="Normal"/>
    <w:link w:val="FooterChar"/>
    <w:uiPriority w:val="99"/>
    <w:unhideWhenUsed/>
    <w:rsid w:val="00697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71A4"/>
  </w:style>
  <w:style w:type="paragraph" w:styleId="BalloonText">
    <w:name w:val="Balloon Text"/>
    <w:basedOn w:val="Normal"/>
    <w:link w:val="BalloonTextChar"/>
    <w:uiPriority w:val="99"/>
    <w:semiHidden/>
    <w:unhideWhenUsed/>
    <w:rsid w:val="006971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1A4"/>
    <w:rPr>
      <w:rFonts w:ascii="Tahoma" w:hAnsi="Tahoma" w:cs="Tahoma"/>
      <w:sz w:val="16"/>
      <w:szCs w:val="16"/>
    </w:rPr>
  </w:style>
  <w:style w:type="character" w:styleId="Hyperlink">
    <w:name w:val="Hyperlink"/>
    <w:basedOn w:val="DefaultParagraphFont"/>
    <w:uiPriority w:val="99"/>
    <w:unhideWhenUsed/>
    <w:rsid w:val="006971A4"/>
    <w:rPr>
      <w:color w:val="0563C1" w:themeColor="hyperlink"/>
      <w:u w:val="single"/>
    </w:rPr>
  </w:style>
  <w:style w:type="character" w:styleId="CommentReference">
    <w:name w:val="annotation reference"/>
    <w:basedOn w:val="DefaultParagraphFont"/>
    <w:uiPriority w:val="99"/>
    <w:semiHidden/>
    <w:unhideWhenUsed/>
    <w:rsid w:val="006853B3"/>
    <w:rPr>
      <w:sz w:val="16"/>
      <w:szCs w:val="16"/>
    </w:rPr>
  </w:style>
  <w:style w:type="paragraph" w:styleId="CommentText">
    <w:name w:val="annotation text"/>
    <w:basedOn w:val="Normal"/>
    <w:link w:val="CommentTextChar"/>
    <w:uiPriority w:val="99"/>
    <w:semiHidden/>
    <w:unhideWhenUsed/>
    <w:rsid w:val="006853B3"/>
    <w:pPr>
      <w:spacing w:line="240" w:lineRule="auto"/>
    </w:pPr>
    <w:rPr>
      <w:sz w:val="20"/>
      <w:szCs w:val="20"/>
    </w:rPr>
  </w:style>
  <w:style w:type="character" w:customStyle="1" w:styleId="CommentTextChar">
    <w:name w:val="Comment Text Char"/>
    <w:basedOn w:val="DefaultParagraphFont"/>
    <w:link w:val="CommentText"/>
    <w:uiPriority w:val="99"/>
    <w:semiHidden/>
    <w:rsid w:val="006853B3"/>
    <w:rPr>
      <w:sz w:val="20"/>
      <w:szCs w:val="20"/>
    </w:rPr>
  </w:style>
  <w:style w:type="paragraph" w:styleId="CommentSubject">
    <w:name w:val="annotation subject"/>
    <w:basedOn w:val="CommentText"/>
    <w:next w:val="CommentText"/>
    <w:link w:val="CommentSubjectChar"/>
    <w:uiPriority w:val="99"/>
    <w:semiHidden/>
    <w:unhideWhenUsed/>
    <w:rsid w:val="006853B3"/>
    <w:rPr>
      <w:b/>
      <w:bCs/>
    </w:rPr>
  </w:style>
  <w:style w:type="character" w:customStyle="1" w:styleId="CommentSubjectChar">
    <w:name w:val="Comment Subject Char"/>
    <w:basedOn w:val="CommentTextChar"/>
    <w:link w:val="CommentSubject"/>
    <w:uiPriority w:val="99"/>
    <w:semiHidden/>
    <w:rsid w:val="006853B3"/>
    <w:rPr>
      <w:b/>
      <w:bCs/>
      <w:sz w:val="20"/>
      <w:szCs w:val="20"/>
    </w:rPr>
  </w:style>
  <w:style w:type="paragraph" w:styleId="Revision">
    <w:name w:val="Revision"/>
    <w:hidden/>
    <w:uiPriority w:val="99"/>
    <w:semiHidden/>
    <w:rsid w:val="006B75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1430</Words>
  <Characters>8154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A Ahmed</dc:creator>
  <cp:lastModifiedBy>Ibrahim A Ahmed</cp:lastModifiedBy>
  <cp:revision>2</cp:revision>
  <cp:lastPrinted>2015-06-29T08:32:00Z</cp:lastPrinted>
  <dcterms:created xsi:type="dcterms:W3CDTF">2015-08-30T11:01:00Z</dcterms:created>
  <dcterms:modified xsi:type="dcterms:W3CDTF">2015-08-30T11:01:00Z</dcterms:modified>
</cp:coreProperties>
</file>