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3FB" w:rsidRPr="00043CC0" w:rsidRDefault="005E23FB" w:rsidP="002A03B8">
      <w:pPr>
        <w:pStyle w:val="NoSpacing"/>
        <w:pBdr>
          <w:top w:val="single" w:sz="4" w:space="1" w:color="auto"/>
          <w:left w:val="single" w:sz="4" w:space="4" w:color="auto"/>
          <w:bottom w:val="single" w:sz="4" w:space="1" w:color="auto"/>
          <w:right w:val="single" w:sz="4" w:space="4" w:color="auto"/>
        </w:pBdr>
        <w:spacing w:after="120"/>
        <w:jc w:val="both"/>
        <w:rPr>
          <w:rFonts w:ascii="Comic Sans MS" w:hAnsi="Comic Sans MS" w:cs="Comic Sans MS"/>
          <w:b/>
          <w:bCs/>
          <w:lang w:val="en-US"/>
        </w:rPr>
      </w:pPr>
      <w:r w:rsidRPr="00043CC0">
        <w:rPr>
          <w:rFonts w:ascii="Comic Sans MS" w:hAnsi="Comic Sans MS" w:cs="Comic Sans MS"/>
          <w:b/>
          <w:bCs/>
          <w:lang w:val="en-US"/>
        </w:rPr>
        <w:t>National Health Coordination Meeting</w:t>
      </w:r>
    </w:p>
    <w:p w:rsidR="005E23FB" w:rsidRPr="00043CC0" w:rsidRDefault="005E23FB" w:rsidP="002A03B8">
      <w:pPr>
        <w:spacing w:after="0"/>
        <w:jc w:val="both"/>
        <w:rPr>
          <w:rFonts w:ascii="Comic Sans MS" w:hAnsi="Comic Sans MS" w:cs="Comic Sans MS"/>
        </w:rPr>
      </w:pPr>
    </w:p>
    <w:p w:rsidR="005E23FB" w:rsidRPr="00043CC0" w:rsidRDefault="005E23FB" w:rsidP="002A03B8">
      <w:pPr>
        <w:spacing w:after="0"/>
        <w:jc w:val="both"/>
        <w:rPr>
          <w:rFonts w:ascii="Comic Sans MS" w:hAnsi="Comic Sans MS" w:cs="Comic Sans MS"/>
          <w:b/>
          <w:bCs/>
        </w:rPr>
      </w:pPr>
      <w:r w:rsidRPr="00043CC0">
        <w:rPr>
          <w:rFonts w:ascii="Comic Sans MS" w:hAnsi="Comic Sans MS" w:cs="Comic Sans MS"/>
          <w:b/>
          <w:bCs/>
        </w:rPr>
        <w:t>Date</w:t>
      </w:r>
      <w:r w:rsidR="003F1B50" w:rsidRPr="00043CC0">
        <w:rPr>
          <w:rFonts w:ascii="Comic Sans MS" w:hAnsi="Comic Sans MS" w:cs="Comic Sans MS"/>
          <w:b/>
          <w:bCs/>
        </w:rPr>
        <w:t xml:space="preserve">: </w:t>
      </w:r>
      <w:r w:rsidR="009D6B61" w:rsidRPr="00043CC0">
        <w:rPr>
          <w:rFonts w:ascii="Comic Sans MS" w:hAnsi="Comic Sans MS" w:cs="Comic Sans MS"/>
          <w:b/>
          <w:bCs/>
        </w:rPr>
        <w:t>Thursday</w:t>
      </w:r>
      <w:r w:rsidR="003F1B50" w:rsidRPr="00043CC0">
        <w:rPr>
          <w:rFonts w:ascii="Comic Sans MS" w:hAnsi="Comic Sans MS" w:cs="Comic Sans MS"/>
          <w:b/>
          <w:bCs/>
        </w:rPr>
        <w:t xml:space="preserve"> </w:t>
      </w:r>
      <w:r w:rsidR="003118F1" w:rsidRPr="00043CC0">
        <w:rPr>
          <w:rFonts w:ascii="Comic Sans MS" w:hAnsi="Comic Sans MS" w:cs="Comic Sans MS"/>
          <w:b/>
          <w:bCs/>
        </w:rPr>
        <w:t>29</w:t>
      </w:r>
      <w:r w:rsidR="0014271C" w:rsidRPr="00043CC0">
        <w:rPr>
          <w:rFonts w:ascii="Comic Sans MS" w:hAnsi="Comic Sans MS" w:cs="Comic Sans MS"/>
          <w:b/>
          <w:bCs/>
          <w:vertAlign w:val="superscript"/>
        </w:rPr>
        <w:t>th</w:t>
      </w:r>
      <w:r w:rsidRPr="00043CC0">
        <w:rPr>
          <w:rFonts w:ascii="Comic Sans MS" w:hAnsi="Comic Sans MS" w:cs="Comic Sans MS"/>
          <w:b/>
          <w:bCs/>
        </w:rPr>
        <w:t xml:space="preserve"> of </w:t>
      </w:r>
      <w:r w:rsidR="004C2495" w:rsidRPr="00043CC0">
        <w:rPr>
          <w:rFonts w:ascii="Comic Sans MS" w:hAnsi="Comic Sans MS" w:cs="Comic Sans MS"/>
          <w:b/>
          <w:bCs/>
        </w:rPr>
        <w:t>December</w:t>
      </w:r>
      <w:r w:rsidR="001753AB" w:rsidRPr="00043CC0">
        <w:rPr>
          <w:rFonts w:ascii="Comic Sans MS" w:hAnsi="Comic Sans MS" w:cs="Comic Sans MS"/>
          <w:b/>
          <w:bCs/>
        </w:rPr>
        <w:t xml:space="preserve"> </w:t>
      </w:r>
      <w:r w:rsidRPr="00043CC0">
        <w:rPr>
          <w:rFonts w:ascii="Comic Sans MS" w:hAnsi="Comic Sans MS" w:cs="Comic Sans MS"/>
          <w:b/>
          <w:bCs/>
        </w:rPr>
        <w:t>201</w:t>
      </w:r>
      <w:r w:rsidR="0014271C" w:rsidRPr="00043CC0">
        <w:rPr>
          <w:rFonts w:ascii="Comic Sans MS" w:hAnsi="Comic Sans MS" w:cs="Comic Sans MS"/>
          <w:b/>
          <w:bCs/>
        </w:rPr>
        <w:t>4</w:t>
      </w:r>
      <w:r w:rsidRPr="00043CC0">
        <w:rPr>
          <w:rFonts w:ascii="Comic Sans MS" w:hAnsi="Comic Sans MS" w:cs="Comic Sans MS"/>
          <w:b/>
          <w:bCs/>
        </w:rPr>
        <w:t xml:space="preserve">    Venue: </w:t>
      </w:r>
      <w:r w:rsidR="004C2495" w:rsidRPr="00043CC0">
        <w:rPr>
          <w:rFonts w:ascii="Comic Sans MS" w:hAnsi="Comic Sans MS" w:cs="Comic Sans MS"/>
          <w:b/>
          <w:bCs/>
        </w:rPr>
        <w:t>Main Conference Room</w:t>
      </w:r>
      <w:r w:rsidRPr="00043CC0">
        <w:rPr>
          <w:rFonts w:ascii="Comic Sans MS" w:hAnsi="Comic Sans MS" w:cs="Comic Sans MS"/>
          <w:b/>
          <w:bCs/>
        </w:rPr>
        <w:t xml:space="preserve">/ </w:t>
      </w:r>
      <w:r w:rsidR="004C2495" w:rsidRPr="00043CC0">
        <w:rPr>
          <w:rFonts w:ascii="Comic Sans MS" w:hAnsi="Comic Sans MS" w:cs="Comic Sans MS"/>
          <w:b/>
          <w:bCs/>
        </w:rPr>
        <w:t>WHO</w:t>
      </w:r>
      <w:r w:rsidRPr="00043CC0">
        <w:rPr>
          <w:rFonts w:ascii="Comic Sans MS" w:hAnsi="Comic Sans MS" w:cs="Comic Sans MS"/>
          <w:b/>
          <w:bCs/>
        </w:rPr>
        <w:t xml:space="preserve"> - Amman/</w:t>
      </w:r>
      <w:r w:rsidR="0014271C" w:rsidRPr="00043CC0">
        <w:rPr>
          <w:rFonts w:ascii="Comic Sans MS" w:hAnsi="Comic Sans MS" w:cs="Comic Sans MS"/>
          <w:b/>
          <w:bCs/>
        </w:rPr>
        <w:t xml:space="preserve"> </w:t>
      </w:r>
      <w:proofErr w:type="spellStart"/>
      <w:r w:rsidR="004C2495" w:rsidRPr="00043CC0">
        <w:rPr>
          <w:rFonts w:ascii="Comic Sans MS" w:hAnsi="Comic Sans MS" w:cs="Comic Sans MS"/>
          <w:b/>
          <w:bCs/>
        </w:rPr>
        <w:t>Duar</w:t>
      </w:r>
      <w:proofErr w:type="spellEnd"/>
      <w:r w:rsidR="004C2495" w:rsidRPr="00043CC0">
        <w:rPr>
          <w:rFonts w:ascii="Comic Sans MS" w:hAnsi="Comic Sans MS" w:cs="Comic Sans MS"/>
          <w:b/>
          <w:bCs/>
        </w:rPr>
        <w:t xml:space="preserve"> </w:t>
      </w:r>
      <w:proofErr w:type="spellStart"/>
      <w:r w:rsidR="004C2495" w:rsidRPr="00043CC0">
        <w:rPr>
          <w:rFonts w:ascii="Comic Sans MS" w:hAnsi="Comic Sans MS" w:cs="Comic Sans MS"/>
          <w:b/>
          <w:bCs/>
        </w:rPr>
        <w:t>Dakhlia</w:t>
      </w:r>
      <w:proofErr w:type="spellEnd"/>
    </w:p>
    <w:p w:rsidR="005E23FB" w:rsidRPr="00043CC0" w:rsidRDefault="005E23FB" w:rsidP="002A03B8">
      <w:pPr>
        <w:spacing w:after="0"/>
        <w:jc w:val="both"/>
        <w:rPr>
          <w:rFonts w:ascii="Comic Sans MS" w:hAnsi="Comic Sans MS" w:cs="Comic Sans MS"/>
          <w:b/>
          <w:bCs/>
        </w:rPr>
      </w:pPr>
      <w:r w:rsidRPr="00043CC0">
        <w:rPr>
          <w:rFonts w:ascii="Comic Sans MS" w:hAnsi="Comic Sans MS" w:cs="Comic Sans MS"/>
          <w:b/>
          <w:bCs/>
        </w:rPr>
        <w:t xml:space="preserve">Time: </w:t>
      </w:r>
      <w:r w:rsidR="00AF2D80" w:rsidRPr="00043CC0">
        <w:rPr>
          <w:rFonts w:ascii="Comic Sans MS" w:hAnsi="Comic Sans MS" w:cs="Comic Sans MS"/>
          <w:b/>
          <w:bCs/>
        </w:rPr>
        <w:t>12</w:t>
      </w:r>
      <w:r w:rsidRPr="00043CC0">
        <w:rPr>
          <w:rFonts w:ascii="Comic Sans MS" w:hAnsi="Comic Sans MS" w:cs="Comic Sans MS"/>
          <w:b/>
          <w:bCs/>
        </w:rPr>
        <w:t>:00 – 1</w:t>
      </w:r>
      <w:r w:rsidR="00AF2D80" w:rsidRPr="00043CC0">
        <w:rPr>
          <w:rFonts w:ascii="Comic Sans MS" w:hAnsi="Comic Sans MS" w:cs="Comic Sans MS"/>
          <w:b/>
          <w:bCs/>
        </w:rPr>
        <w:t>4</w:t>
      </w:r>
      <w:r w:rsidRPr="00043CC0">
        <w:rPr>
          <w:rFonts w:ascii="Comic Sans MS" w:hAnsi="Comic Sans MS" w:cs="Comic Sans MS"/>
          <w:b/>
          <w:bCs/>
        </w:rPr>
        <w:t xml:space="preserve">:00 </w:t>
      </w:r>
    </w:p>
    <w:p w:rsidR="00024C74" w:rsidRPr="00043CC0" w:rsidRDefault="005E23FB" w:rsidP="00024C74">
      <w:pPr>
        <w:spacing w:after="0"/>
        <w:rPr>
          <w:rFonts w:ascii="Comic Sans MS" w:hAnsi="Comic Sans MS" w:cs="Comic Sans MS"/>
          <w:b/>
          <w:bCs/>
        </w:rPr>
      </w:pPr>
      <w:r w:rsidRPr="00043CC0">
        <w:rPr>
          <w:rFonts w:ascii="Comic Sans MS" w:hAnsi="Comic Sans MS" w:cs="Comic Sans MS"/>
          <w:b/>
          <w:bCs/>
        </w:rPr>
        <w:t xml:space="preserve">Participants: </w:t>
      </w:r>
      <w:r w:rsidR="00024C74" w:rsidRPr="00043CC0">
        <w:rPr>
          <w:rFonts w:ascii="Comic Sans MS" w:hAnsi="Comic Sans MS" w:cs="Comic Sans MS"/>
          <w:b/>
          <w:bCs/>
        </w:rPr>
        <w:t xml:space="preserve">UNHCR, WHO, Univ. Jordan, UNFPA, MSF-F, JHAS, UNICEF, SCJ, QRC, SRD, IRC, Handicap International, IOM, </w:t>
      </w:r>
      <w:proofErr w:type="spellStart"/>
      <w:r w:rsidR="00024C74" w:rsidRPr="00043CC0">
        <w:rPr>
          <w:rFonts w:ascii="Comic Sans MS" w:hAnsi="Comic Sans MS" w:cs="Comic Sans MS"/>
          <w:b/>
          <w:bCs/>
        </w:rPr>
        <w:t>Medair</w:t>
      </w:r>
      <w:proofErr w:type="spellEnd"/>
      <w:r w:rsidR="00024C74" w:rsidRPr="00043CC0">
        <w:rPr>
          <w:rFonts w:ascii="Comic Sans MS" w:hAnsi="Comic Sans MS" w:cs="Comic Sans MS"/>
          <w:b/>
          <w:bCs/>
        </w:rPr>
        <w:t xml:space="preserve">, </w:t>
      </w:r>
      <w:proofErr w:type="spellStart"/>
      <w:r w:rsidR="00024C74" w:rsidRPr="00043CC0">
        <w:rPr>
          <w:rFonts w:ascii="Comic Sans MS" w:hAnsi="Comic Sans MS" w:cs="Comic Sans MS"/>
          <w:b/>
          <w:bCs/>
        </w:rPr>
        <w:t>HelpAge</w:t>
      </w:r>
      <w:proofErr w:type="spellEnd"/>
      <w:r w:rsidR="00024C74" w:rsidRPr="00043CC0">
        <w:rPr>
          <w:rFonts w:ascii="Comic Sans MS" w:hAnsi="Comic Sans MS" w:cs="Comic Sans MS"/>
          <w:b/>
          <w:bCs/>
        </w:rPr>
        <w:t xml:space="preserve"> International, CVT, </w:t>
      </w:r>
    </w:p>
    <w:p w:rsidR="00D456C9" w:rsidRPr="00043CC0" w:rsidRDefault="00024C74" w:rsidP="00847ECC">
      <w:pPr>
        <w:spacing w:after="0"/>
        <w:rPr>
          <w:rFonts w:ascii="Comic Sans MS" w:hAnsi="Comic Sans MS" w:cs="Comic Sans MS"/>
          <w:b/>
          <w:bCs/>
        </w:rPr>
      </w:pPr>
      <w:r w:rsidRPr="00043CC0">
        <w:rPr>
          <w:rFonts w:ascii="Comic Sans MS" w:hAnsi="Comic Sans MS" w:cs="Comic Sans MS"/>
          <w:b/>
          <w:bCs/>
        </w:rPr>
        <w:t xml:space="preserve">JPS JO, </w:t>
      </w:r>
      <w:proofErr w:type="spellStart"/>
      <w:r w:rsidRPr="00043CC0">
        <w:rPr>
          <w:rFonts w:ascii="Comic Sans MS" w:hAnsi="Comic Sans MS" w:cs="Comic Sans MS"/>
          <w:b/>
          <w:bCs/>
        </w:rPr>
        <w:t>MdM</w:t>
      </w:r>
      <w:proofErr w:type="spellEnd"/>
      <w:r w:rsidRPr="00043CC0">
        <w:rPr>
          <w:rFonts w:ascii="Comic Sans MS" w:hAnsi="Comic Sans MS" w:cs="Comic Sans MS"/>
          <w:b/>
          <w:bCs/>
        </w:rPr>
        <w:t xml:space="preserve">, MSF, USAID, </w:t>
      </w:r>
      <w:r w:rsidR="00AC5168" w:rsidRPr="00043CC0">
        <w:rPr>
          <w:rFonts w:ascii="Comic Sans MS" w:hAnsi="Comic Sans MS" w:cs="Comic Sans MS"/>
          <w:b/>
          <w:bCs/>
        </w:rPr>
        <w:t>JICA</w:t>
      </w:r>
    </w:p>
    <w:p w:rsidR="008740A5" w:rsidRPr="00043CC0" w:rsidRDefault="00EE3DF5" w:rsidP="00847ECC">
      <w:pPr>
        <w:spacing w:after="0"/>
        <w:rPr>
          <w:rFonts w:ascii="Comic Sans MS" w:hAnsi="Comic Sans MS" w:cs="Comic Sans MS"/>
          <w:b/>
          <w:bCs/>
        </w:rPr>
      </w:pPr>
      <w:r w:rsidRPr="00043CC0">
        <w:rPr>
          <w:rFonts w:ascii="Comic Sans MS" w:hAnsi="Comic Sans MS" w:cs="Comic Sans MS"/>
          <w:b/>
          <w:bCs/>
        </w:rPr>
        <w:t>A</w:t>
      </w:r>
      <w:r w:rsidR="005E23FB" w:rsidRPr="00043CC0">
        <w:rPr>
          <w:rFonts w:ascii="Comic Sans MS" w:hAnsi="Comic Sans MS" w:cs="Comic Sans MS"/>
          <w:b/>
          <w:bCs/>
        </w:rPr>
        <w:t>genda:</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538"/>
      </w:tblGrid>
      <w:tr w:rsidR="00043CC0" w:rsidRPr="00043CC0" w:rsidTr="00AC5168">
        <w:tc>
          <w:tcPr>
            <w:tcW w:w="11538" w:type="dxa"/>
            <w:shd w:val="clear" w:color="auto" w:fill="31849B"/>
            <w:vAlign w:val="center"/>
          </w:tcPr>
          <w:p w:rsidR="005E23FB" w:rsidRPr="00043CC0" w:rsidRDefault="005E23FB" w:rsidP="002A03B8">
            <w:pPr>
              <w:autoSpaceDE w:val="0"/>
              <w:autoSpaceDN w:val="0"/>
              <w:adjustRightInd w:val="0"/>
              <w:spacing w:before="120" w:after="0" w:line="240" w:lineRule="auto"/>
              <w:jc w:val="both"/>
              <w:rPr>
                <w:rFonts w:ascii="Comic Sans MS" w:hAnsi="Comic Sans MS" w:cs="Comic Sans MS"/>
                <w:b/>
                <w:bCs/>
                <w:sz w:val="20"/>
                <w:szCs w:val="20"/>
              </w:rPr>
            </w:pPr>
          </w:p>
        </w:tc>
      </w:tr>
      <w:tr w:rsidR="00043CC0" w:rsidRPr="00043CC0" w:rsidTr="00AC5168">
        <w:tc>
          <w:tcPr>
            <w:tcW w:w="11538" w:type="dxa"/>
            <w:vAlign w:val="center"/>
          </w:tcPr>
          <w:p w:rsidR="005E23FB" w:rsidRPr="00043CC0" w:rsidRDefault="00B9664B" w:rsidP="00203B79">
            <w:pPr>
              <w:pStyle w:val="ListParagraph"/>
              <w:numPr>
                <w:ilvl w:val="0"/>
                <w:numId w:val="1"/>
              </w:numPr>
              <w:autoSpaceDE w:val="0"/>
              <w:autoSpaceDN w:val="0"/>
              <w:adjustRightInd w:val="0"/>
              <w:spacing w:before="120" w:after="0" w:line="240" w:lineRule="auto"/>
              <w:jc w:val="both"/>
              <w:rPr>
                <w:rFonts w:ascii="Comic Sans MS" w:hAnsi="Comic Sans MS" w:cs="Comic Sans MS"/>
                <w:sz w:val="20"/>
                <w:szCs w:val="20"/>
              </w:rPr>
            </w:pPr>
            <w:r w:rsidRPr="00043CC0">
              <w:rPr>
                <w:rFonts w:ascii="Comic Sans MS" w:hAnsi="Comic Sans MS" w:cs="Comic Sans MS"/>
                <w:sz w:val="20"/>
                <w:szCs w:val="20"/>
              </w:rPr>
              <w:t>Introductions</w:t>
            </w:r>
          </w:p>
          <w:p w:rsidR="00781F96" w:rsidRPr="00043CC0" w:rsidRDefault="00781F96" w:rsidP="00781F96">
            <w:pPr>
              <w:pStyle w:val="ListParagraph"/>
              <w:autoSpaceDE w:val="0"/>
              <w:autoSpaceDN w:val="0"/>
              <w:adjustRightInd w:val="0"/>
              <w:spacing w:before="120" w:after="0" w:line="240" w:lineRule="auto"/>
              <w:jc w:val="both"/>
              <w:rPr>
                <w:rFonts w:ascii="Comic Sans MS" w:hAnsi="Comic Sans MS" w:cs="Comic Sans MS"/>
                <w:sz w:val="20"/>
                <w:szCs w:val="20"/>
              </w:rPr>
            </w:pPr>
          </w:p>
        </w:tc>
      </w:tr>
      <w:tr w:rsidR="00043CC0" w:rsidRPr="00043CC0" w:rsidTr="00AC5168">
        <w:tc>
          <w:tcPr>
            <w:tcW w:w="11538" w:type="dxa"/>
            <w:vAlign w:val="center"/>
          </w:tcPr>
          <w:p w:rsidR="005E23FB" w:rsidRPr="00043CC0" w:rsidRDefault="005E23FB" w:rsidP="00203B79">
            <w:pPr>
              <w:pStyle w:val="ListParagraph"/>
              <w:numPr>
                <w:ilvl w:val="0"/>
                <w:numId w:val="1"/>
              </w:numPr>
              <w:autoSpaceDE w:val="0"/>
              <w:autoSpaceDN w:val="0"/>
              <w:adjustRightInd w:val="0"/>
              <w:spacing w:before="120" w:after="0" w:line="240" w:lineRule="auto"/>
              <w:jc w:val="both"/>
              <w:rPr>
                <w:rFonts w:ascii="Comic Sans MS" w:hAnsi="Comic Sans MS" w:cs="Comic Sans MS"/>
                <w:sz w:val="20"/>
                <w:szCs w:val="20"/>
              </w:rPr>
            </w:pPr>
            <w:r w:rsidRPr="00043CC0">
              <w:rPr>
                <w:rFonts w:ascii="Comic Sans MS" w:hAnsi="Comic Sans MS" w:cs="Comic Sans MS"/>
                <w:sz w:val="20"/>
                <w:szCs w:val="20"/>
              </w:rPr>
              <w:t>Review of action points from previous meeting</w:t>
            </w:r>
          </w:p>
          <w:p w:rsidR="00781F96" w:rsidRPr="00043CC0" w:rsidRDefault="00781F96" w:rsidP="00781F96">
            <w:pPr>
              <w:pStyle w:val="ListParagraph"/>
              <w:autoSpaceDE w:val="0"/>
              <w:autoSpaceDN w:val="0"/>
              <w:adjustRightInd w:val="0"/>
              <w:spacing w:before="120" w:after="0" w:line="240" w:lineRule="auto"/>
              <w:jc w:val="both"/>
              <w:rPr>
                <w:rFonts w:ascii="Comic Sans MS" w:hAnsi="Comic Sans MS" w:cs="Comic Sans MS"/>
                <w:sz w:val="20"/>
                <w:szCs w:val="20"/>
              </w:rPr>
            </w:pPr>
          </w:p>
        </w:tc>
      </w:tr>
      <w:tr w:rsidR="00043CC0" w:rsidRPr="00043CC0" w:rsidTr="00AC5168">
        <w:tc>
          <w:tcPr>
            <w:tcW w:w="11538" w:type="dxa"/>
            <w:vAlign w:val="center"/>
          </w:tcPr>
          <w:p w:rsidR="00AF2D80" w:rsidRPr="00043CC0" w:rsidRDefault="00AF2D80" w:rsidP="00203B79">
            <w:pPr>
              <w:pStyle w:val="ListParagraph"/>
              <w:numPr>
                <w:ilvl w:val="0"/>
                <w:numId w:val="1"/>
              </w:numPr>
              <w:autoSpaceDE w:val="0"/>
              <w:autoSpaceDN w:val="0"/>
              <w:adjustRightInd w:val="0"/>
              <w:spacing w:before="120" w:after="0" w:line="240" w:lineRule="auto"/>
              <w:jc w:val="both"/>
              <w:rPr>
                <w:rFonts w:ascii="Comic Sans MS" w:hAnsi="Comic Sans MS" w:cs="Comic Sans MS"/>
                <w:sz w:val="20"/>
                <w:szCs w:val="20"/>
              </w:rPr>
            </w:pPr>
            <w:r w:rsidRPr="00043CC0">
              <w:rPr>
                <w:rFonts w:ascii="Comic Sans MS" w:hAnsi="Comic Sans MS" w:cs="Comic Sans MS"/>
                <w:sz w:val="20"/>
                <w:szCs w:val="20"/>
              </w:rPr>
              <w:t>Ministry of Health Update</w:t>
            </w:r>
          </w:p>
          <w:p w:rsidR="00781F96" w:rsidRPr="00043CC0" w:rsidRDefault="00781F96" w:rsidP="00781F96">
            <w:pPr>
              <w:pStyle w:val="ListParagraph"/>
              <w:autoSpaceDE w:val="0"/>
              <w:autoSpaceDN w:val="0"/>
              <w:adjustRightInd w:val="0"/>
              <w:spacing w:before="120" w:after="0" w:line="240" w:lineRule="auto"/>
              <w:jc w:val="both"/>
              <w:rPr>
                <w:rFonts w:ascii="Comic Sans MS" w:hAnsi="Comic Sans MS" w:cs="Comic Sans MS"/>
                <w:sz w:val="20"/>
                <w:szCs w:val="20"/>
              </w:rPr>
            </w:pPr>
          </w:p>
        </w:tc>
      </w:tr>
      <w:tr w:rsidR="00043CC0" w:rsidRPr="00043CC0" w:rsidTr="00AC5168">
        <w:tc>
          <w:tcPr>
            <w:tcW w:w="11538" w:type="dxa"/>
            <w:vAlign w:val="center"/>
          </w:tcPr>
          <w:p w:rsidR="005E23FB" w:rsidRPr="00043CC0" w:rsidRDefault="005E23FB" w:rsidP="00203B79">
            <w:pPr>
              <w:pStyle w:val="ListParagraph"/>
              <w:numPr>
                <w:ilvl w:val="0"/>
                <w:numId w:val="1"/>
              </w:numPr>
              <w:autoSpaceDE w:val="0"/>
              <w:autoSpaceDN w:val="0"/>
              <w:adjustRightInd w:val="0"/>
              <w:spacing w:before="120" w:after="0" w:line="240" w:lineRule="auto"/>
              <w:jc w:val="both"/>
              <w:rPr>
                <w:rFonts w:ascii="Comic Sans MS" w:hAnsi="Comic Sans MS" w:cs="Comic Sans MS"/>
                <w:sz w:val="20"/>
                <w:szCs w:val="20"/>
              </w:rPr>
            </w:pPr>
            <w:r w:rsidRPr="00043CC0">
              <w:rPr>
                <w:rFonts w:ascii="Comic Sans MS" w:hAnsi="Comic Sans MS" w:cs="Comic Sans MS"/>
                <w:sz w:val="20"/>
                <w:szCs w:val="20"/>
              </w:rPr>
              <w:t>Situation update – UNHCR</w:t>
            </w:r>
          </w:p>
          <w:p w:rsidR="00781F96" w:rsidRPr="00043CC0" w:rsidRDefault="00781F96" w:rsidP="00781F96">
            <w:pPr>
              <w:pStyle w:val="ListParagraph"/>
              <w:autoSpaceDE w:val="0"/>
              <w:autoSpaceDN w:val="0"/>
              <w:adjustRightInd w:val="0"/>
              <w:spacing w:before="120" w:after="0" w:line="240" w:lineRule="auto"/>
              <w:jc w:val="both"/>
              <w:rPr>
                <w:rFonts w:ascii="Comic Sans MS" w:hAnsi="Comic Sans MS" w:cs="Comic Sans MS"/>
                <w:sz w:val="20"/>
                <w:szCs w:val="20"/>
              </w:rPr>
            </w:pPr>
          </w:p>
        </w:tc>
      </w:tr>
      <w:tr w:rsidR="00043CC0" w:rsidRPr="00043CC0" w:rsidTr="00AC5168">
        <w:trPr>
          <w:trHeight w:val="208"/>
        </w:trPr>
        <w:tc>
          <w:tcPr>
            <w:tcW w:w="11538" w:type="dxa"/>
            <w:vAlign w:val="center"/>
          </w:tcPr>
          <w:p w:rsidR="00B30861" w:rsidRPr="00043CC0" w:rsidRDefault="00B30861" w:rsidP="00B30861">
            <w:pPr>
              <w:pStyle w:val="ListParagraph"/>
              <w:numPr>
                <w:ilvl w:val="0"/>
                <w:numId w:val="1"/>
              </w:numPr>
              <w:rPr>
                <w:rFonts w:ascii="Comic Sans MS" w:hAnsi="Comic Sans MS" w:cs="Comic Sans MS"/>
                <w:sz w:val="20"/>
                <w:szCs w:val="20"/>
              </w:rPr>
            </w:pPr>
            <w:r w:rsidRPr="00043CC0">
              <w:rPr>
                <w:rFonts w:ascii="Comic Sans MS" w:hAnsi="Comic Sans MS" w:cs="Comic Sans MS"/>
                <w:sz w:val="20"/>
                <w:szCs w:val="20"/>
              </w:rPr>
              <w:t>Access to MOH Services by Syrians Change in Policy and Implications (</w:t>
            </w:r>
            <w:proofErr w:type="spellStart"/>
            <w:r w:rsidRPr="00043CC0">
              <w:rPr>
                <w:rFonts w:ascii="Comic Sans MS" w:hAnsi="Comic Sans MS" w:cs="Comic Sans MS"/>
                <w:sz w:val="20"/>
                <w:szCs w:val="20"/>
              </w:rPr>
              <w:t>MoH</w:t>
            </w:r>
            <w:proofErr w:type="spellEnd"/>
            <w:r w:rsidRPr="00043CC0">
              <w:rPr>
                <w:rFonts w:ascii="Comic Sans MS" w:hAnsi="Comic Sans MS" w:cs="Comic Sans MS"/>
                <w:sz w:val="20"/>
                <w:szCs w:val="20"/>
              </w:rPr>
              <w:t>/UNHCR)</w:t>
            </w:r>
          </w:p>
        </w:tc>
      </w:tr>
      <w:tr w:rsidR="00043CC0" w:rsidRPr="00043CC0" w:rsidTr="00AC5168">
        <w:tc>
          <w:tcPr>
            <w:tcW w:w="11538" w:type="dxa"/>
            <w:vAlign w:val="center"/>
          </w:tcPr>
          <w:p w:rsidR="00845643" w:rsidRPr="00043CC0" w:rsidRDefault="00845643" w:rsidP="00203B79">
            <w:pPr>
              <w:pStyle w:val="ListParagraph"/>
              <w:numPr>
                <w:ilvl w:val="0"/>
                <w:numId w:val="1"/>
              </w:numPr>
              <w:autoSpaceDE w:val="0"/>
              <w:autoSpaceDN w:val="0"/>
              <w:adjustRightInd w:val="0"/>
              <w:spacing w:before="120" w:after="0" w:line="240" w:lineRule="auto"/>
              <w:jc w:val="both"/>
              <w:rPr>
                <w:rFonts w:ascii="Comic Sans MS" w:hAnsi="Comic Sans MS" w:cs="Comic Sans MS"/>
                <w:sz w:val="20"/>
                <w:szCs w:val="20"/>
              </w:rPr>
            </w:pPr>
            <w:r w:rsidRPr="00043CC0">
              <w:rPr>
                <w:rFonts w:ascii="Comic Sans MS" w:hAnsi="Comic Sans MS" w:cs="Comic Sans MS"/>
                <w:sz w:val="20"/>
                <w:szCs w:val="20"/>
              </w:rPr>
              <w:t>Polio update (</w:t>
            </w:r>
            <w:proofErr w:type="spellStart"/>
            <w:r w:rsidRPr="00043CC0">
              <w:rPr>
                <w:rFonts w:ascii="Comic Sans MS" w:hAnsi="Comic Sans MS" w:cs="Comic Sans MS"/>
                <w:sz w:val="20"/>
                <w:szCs w:val="20"/>
              </w:rPr>
              <w:t>MoH</w:t>
            </w:r>
            <w:proofErr w:type="spellEnd"/>
            <w:r w:rsidRPr="00043CC0">
              <w:rPr>
                <w:rFonts w:ascii="Comic Sans MS" w:hAnsi="Comic Sans MS" w:cs="Comic Sans MS"/>
                <w:sz w:val="20"/>
                <w:szCs w:val="20"/>
              </w:rPr>
              <w:t>, WHO, UNICEF)</w:t>
            </w:r>
          </w:p>
          <w:p w:rsidR="00781F96" w:rsidRPr="00043CC0" w:rsidRDefault="00781F96" w:rsidP="00781F96">
            <w:pPr>
              <w:pStyle w:val="ListParagraph"/>
              <w:autoSpaceDE w:val="0"/>
              <w:autoSpaceDN w:val="0"/>
              <w:adjustRightInd w:val="0"/>
              <w:spacing w:before="120" w:after="0" w:line="240" w:lineRule="auto"/>
              <w:jc w:val="both"/>
              <w:rPr>
                <w:rFonts w:ascii="Comic Sans MS" w:hAnsi="Comic Sans MS" w:cs="Comic Sans MS"/>
                <w:sz w:val="20"/>
                <w:szCs w:val="20"/>
              </w:rPr>
            </w:pPr>
          </w:p>
        </w:tc>
      </w:tr>
      <w:tr w:rsidR="00043CC0" w:rsidRPr="00043CC0" w:rsidTr="00AC5168">
        <w:tc>
          <w:tcPr>
            <w:tcW w:w="11538" w:type="dxa"/>
            <w:vAlign w:val="center"/>
          </w:tcPr>
          <w:p w:rsidR="005E23FB" w:rsidRPr="00043CC0" w:rsidRDefault="00845643" w:rsidP="00203B79">
            <w:pPr>
              <w:pStyle w:val="ListParagraph"/>
              <w:numPr>
                <w:ilvl w:val="0"/>
                <w:numId w:val="1"/>
              </w:numPr>
              <w:rPr>
                <w:rFonts w:ascii="Comic Sans MS" w:hAnsi="Comic Sans MS" w:cs="Comic Sans MS"/>
                <w:sz w:val="20"/>
                <w:szCs w:val="20"/>
              </w:rPr>
            </w:pPr>
            <w:r w:rsidRPr="00043CC0">
              <w:rPr>
                <w:rFonts w:ascii="Comic Sans MS" w:hAnsi="Comic Sans MS" w:cs="Comic Sans MS"/>
                <w:sz w:val="20"/>
                <w:szCs w:val="20"/>
              </w:rPr>
              <w:t>Jordan Response Plan/3RP update (</w:t>
            </w:r>
            <w:proofErr w:type="spellStart"/>
            <w:r w:rsidRPr="00043CC0">
              <w:rPr>
                <w:rFonts w:ascii="Comic Sans MS" w:hAnsi="Comic Sans MS" w:cs="Comic Sans MS"/>
                <w:sz w:val="20"/>
                <w:szCs w:val="20"/>
              </w:rPr>
              <w:t>MoH</w:t>
            </w:r>
            <w:proofErr w:type="spellEnd"/>
            <w:r w:rsidRPr="00043CC0">
              <w:rPr>
                <w:rFonts w:ascii="Comic Sans MS" w:hAnsi="Comic Sans MS" w:cs="Comic Sans MS"/>
                <w:sz w:val="20"/>
                <w:szCs w:val="20"/>
              </w:rPr>
              <w:t>, UNHCR, WHO)</w:t>
            </w:r>
          </w:p>
          <w:p w:rsidR="00781F96" w:rsidRPr="00043CC0" w:rsidRDefault="00781F96" w:rsidP="00781F96">
            <w:pPr>
              <w:pStyle w:val="ListParagraph"/>
              <w:rPr>
                <w:rFonts w:ascii="Comic Sans MS" w:hAnsi="Comic Sans MS" w:cs="Comic Sans MS"/>
                <w:sz w:val="20"/>
                <w:szCs w:val="20"/>
              </w:rPr>
            </w:pPr>
          </w:p>
        </w:tc>
      </w:tr>
      <w:tr w:rsidR="00043CC0" w:rsidRPr="00043CC0" w:rsidTr="00AC5168">
        <w:tc>
          <w:tcPr>
            <w:tcW w:w="11538" w:type="dxa"/>
            <w:vAlign w:val="center"/>
          </w:tcPr>
          <w:p w:rsidR="00DB4385" w:rsidRPr="00043CC0" w:rsidRDefault="00DB4385" w:rsidP="00203B79">
            <w:pPr>
              <w:pStyle w:val="ListParagraph"/>
              <w:numPr>
                <w:ilvl w:val="0"/>
                <w:numId w:val="1"/>
              </w:numPr>
              <w:rPr>
                <w:rFonts w:ascii="Comic Sans MS" w:hAnsi="Comic Sans MS" w:cs="Comic Sans MS"/>
                <w:sz w:val="20"/>
                <w:szCs w:val="20"/>
              </w:rPr>
            </w:pPr>
            <w:r w:rsidRPr="00043CC0">
              <w:rPr>
                <w:rFonts w:ascii="Comic Sans MS" w:hAnsi="Comic Sans MS" w:cs="Comic Sans MS"/>
                <w:sz w:val="20"/>
                <w:szCs w:val="20"/>
              </w:rPr>
              <w:t>MHPSS Presentation of 4ws (MHPSS WG)</w:t>
            </w:r>
          </w:p>
          <w:p w:rsidR="00781F96" w:rsidRPr="00043CC0" w:rsidRDefault="00781F96" w:rsidP="00781F96">
            <w:pPr>
              <w:pStyle w:val="ListParagraph"/>
              <w:rPr>
                <w:rFonts w:ascii="Comic Sans MS" w:hAnsi="Comic Sans MS" w:cs="Comic Sans MS"/>
                <w:sz w:val="20"/>
                <w:szCs w:val="20"/>
              </w:rPr>
            </w:pPr>
          </w:p>
        </w:tc>
      </w:tr>
      <w:tr w:rsidR="00043CC0" w:rsidRPr="00043CC0" w:rsidTr="00AC5168">
        <w:tc>
          <w:tcPr>
            <w:tcW w:w="11538" w:type="dxa"/>
            <w:vAlign w:val="center"/>
          </w:tcPr>
          <w:p w:rsidR="00B30861" w:rsidRPr="00043CC0" w:rsidRDefault="00B30861" w:rsidP="00203B79">
            <w:pPr>
              <w:pStyle w:val="ListParagraph"/>
              <w:numPr>
                <w:ilvl w:val="0"/>
                <w:numId w:val="1"/>
              </w:numPr>
              <w:rPr>
                <w:rFonts w:ascii="Comic Sans MS" w:hAnsi="Comic Sans MS" w:cs="Comic Sans MS"/>
                <w:sz w:val="20"/>
                <w:szCs w:val="20"/>
              </w:rPr>
            </w:pPr>
            <w:r w:rsidRPr="00043CC0">
              <w:rPr>
                <w:rFonts w:ascii="Comic Sans MS" w:hAnsi="Comic Sans MS" w:cs="Comic Sans MS"/>
                <w:sz w:val="20"/>
                <w:szCs w:val="20"/>
              </w:rPr>
              <w:t xml:space="preserve">SGBV </w:t>
            </w:r>
            <w:r w:rsidR="00AC5168" w:rsidRPr="00043CC0">
              <w:rPr>
                <w:rFonts w:ascii="Comic Sans MS" w:hAnsi="Comic Sans MS" w:cs="Comic Sans MS"/>
                <w:sz w:val="20"/>
                <w:szCs w:val="20"/>
              </w:rPr>
              <w:t>Health Sector Action Plan (Review and Discussion</w:t>
            </w:r>
            <w:r w:rsidRPr="00043CC0">
              <w:rPr>
                <w:rFonts w:ascii="Comic Sans MS" w:hAnsi="Comic Sans MS" w:cs="Comic Sans MS"/>
                <w:sz w:val="20"/>
                <w:szCs w:val="20"/>
              </w:rPr>
              <w:t>)</w:t>
            </w:r>
          </w:p>
          <w:p w:rsidR="00781F96" w:rsidRPr="00043CC0" w:rsidRDefault="00781F96" w:rsidP="00781F96">
            <w:pPr>
              <w:pStyle w:val="ListParagraph"/>
              <w:rPr>
                <w:rFonts w:ascii="Comic Sans MS" w:hAnsi="Comic Sans MS" w:cs="Comic Sans MS"/>
                <w:sz w:val="20"/>
                <w:szCs w:val="20"/>
              </w:rPr>
            </w:pPr>
          </w:p>
        </w:tc>
      </w:tr>
      <w:tr w:rsidR="00043CC0" w:rsidRPr="00043CC0" w:rsidTr="00AC5168">
        <w:tc>
          <w:tcPr>
            <w:tcW w:w="11538" w:type="dxa"/>
            <w:vAlign w:val="center"/>
          </w:tcPr>
          <w:p w:rsidR="00760BDE" w:rsidRPr="00043CC0" w:rsidRDefault="00760BDE" w:rsidP="00203B79">
            <w:pPr>
              <w:pStyle w:val="ListParagraph"/>
              <w:numPr>
                <w:ilvl w:val="0"/>
                <w:numId w:val="1"/>
              </w:numPr>
              <w:rPr>
                <w:rFonts w:ascii="Comic Sans MS" w:hAnsi="Comic Sans MS" w:cs="Comic Sans MS"/>
                <w:sz w:val="20"/>
                <w:szCs w:val="20"/>
              </w:rPr>
            </w:pPr>
            <w:r w:rsidRPr="00043CC0">
              <w:rPr>
                <w:rFonts w:ascii="Comic Sans MS" w:hAnsi="Comic Sans MS" w:cs="Comic Sans MS"/>
                <w:sz w:val="20"/>
                <w:szCs w:val="20"/>
              </w:rPr>
              <w:t>Overview of Survey Results of Health Facility Readiness (EMPHNET/WHO)</w:t>
            </w:r>
          </w:p>
          <w:p w:rsidR="00781F96" w:rsidRPr="00043CC0" w:rsidRDefault="00781F96" w:rsidP="00781F96">
            <w:pPr>
              <w:pStyle w:val="ListParagraph"/>
              <w:rPr>
                <w:rFonts w:ascii="Comic Sans MS" w:hAnsi="Comic Sans MS" w:cs="Comic Sans MS"/>
                <w:sz w:val="20"/>
                <w:szCs w:val="20"/>
              </w:rPr>
            </w:pPr>
          </w:p>
        </w:tc>
      </w:tr>
      <w:tr w:rsidR="00043CC0" w:rsidRPr="00043CC0" w:rsidTr="00AC5168">
        <w:tc>
          <w:tcPr>
            <w:tcW w:w="11538" w:type="dxa"/>
            <w:vAlign w:val="center"/>
          </w:tcPr>
          <w:p w:rsidR="00760BDE" w:rsidRPr="00043CC0" w:rsidRDefault="00760BDE" w:rsidP="00203B79">
            <w:pPr>
              <w:pStyle w:val="ListParagraph"/>
              <w:numPr>
                <w:ilvl w:val="0"/>
                <w:numId w:val="1"/>
              </w:numPr>
              <w:rPr>
                <w:rFonts w:ascii="Comic Sans MS" w:hAnsi="Comic Sans MS" w:cs="Comic Sans MS"/>
                <w:sz w:val="20"/>
                <w:szCs w:val="20"/>
              </w:rPr>
            </w:pPr>
            <w:r w:rsidRPr="00043CC0">
              <w:rPr>
                <w:rFonts w:ascii="Comic Sans MS" w:hAnsi="Comic Sans MS" w:cs="Comic Sans MS"/>
                <w:sz w:val="20"/>
                <w:szCs w:val="20"/>
              </w:rPr>
              <w:lastRenderedPageBreak/>
              <w:t xml:space="preserve">Nomination of Gender Focal Point for Health </w:t>
            </w:r>
            <w:r w:rsidR="007911FF" w:rsidRPr="00043CC0">
              <w:rPr>
                <w:rFonts w:ascii="Comic Sans MS" w:hAnsi="Comic Sans MS" w:cs="Comic Sans MS"/>
                <w:sz w:val="20"/>
                <w:szCs w:val="20"/>
              </w:rPr>
              <w:t>Sector</w:t>
            </w:r>
          </w:p>
          <w:p w:rsidR="00781F96" w:rsidRPr="00043CC0" w:rsidRDefault="00781F96" w:rsidP="00781F96">
            <w:pPr>
              <w:pStyle w:val="ListParagraph"/>
              <w:rPr>
                <w:rFonts w:ascii="Comic Sans MS" w:hAnsi="Comic Sans MS" w:cs="Comic Sans MS"/>
                <w:sz w:val="20"/>
                <w:szCs w:val="20"/>
              </w:rPr>
            </w:pPr>
          </w:p>
        </w:tc>
      </w:tr>
      <w:tr w:rsidR="00043CC0" w:rsidRPr="00043CC0" w:rsidTr="00AC5168">
        <w:tc>
          <w:tcPr>
            <w:tcW w:w="11538" w:type="dxa"/>
            <w:vAlign w:val="center"/>
          </w:tcPr>
          <w:p w:rsidR="00AF2D80" w:rsidRPr="00043CC0" w:rsidRDefault="00AF2D80" w:rsidP="00203B79">
            <w:pPr>
              <w:pStyle w:val="ListParagraph"/>
              <w:numPr>
                <w:ilvl w:val="0"/>
                <w:numId w:val="1"/>
              </w:numPr>
              <w:rPr>
                <w:rFonts w:ascii="Comic Sans MS" w:hAnsi="Comic Sans MS" w:cs="Comic Sans MS"/>
                <w:sz w:val="20"/>
                <w:szCs w:val="20"/>
              </w:rPr>
            </w:pPr>
            <w:r w:rsidRPr="00043CC0">
              <w:rPr>
                <w:rFonts w:ascii="Comic Sans MS" w:hAnsi="Comic Sans MS" w:cs="Comic Sans MS"/>
                <w:sz w:val="20"/>
                <w:szCs w:val="20"/>
              </w:rPr>
              <w:t>Health Agency Updates</w:t>
            </w:r>
          </w:p>
          <w:p w:rsidR="00781F96" w:rsidRPr="00043CC0" w:rsidRDefault="00781F96" w:rsidP="00781F96">
            <w:pPr>
              <w:pStyle w:val="ListParagraph"/>
              <w:rPr>
                <w:rFonts w:ascii="Comic Sans MS" w:hAnsi="Comic Sans MS" w:cs="Comic Sans MS"/>
                <w:sz w:val="20"/>
                <w:szCs w:val="20"/>
              </w:rPr>
            </w:pPr>
          </w:p>
        </w:tc>
      </w:tr>
      <w:tr w:rsidR="00043CC0" w:rsidRPr="00043CC0" w:rsidTr="00AC5168">
        <w:tc>
          <w:tcPr>
            <w:tcW w:w="11538" w:type="dxa"/>
            <w:vAlign w:val="center"/>
          </w:tcPr>
          <w:p w:rsidR="00313577" w:rsidRPr="00043CC0" w:rsidRDefault="007911FF" w:rsidP="00203B79">
            <w:pPr>
              <w:pStyle w:val="ListParagraph"/>
              <w:numPr>
                <w:ilvl w:val="0"/>
                <w:numId w:val="1"/>
              </w:numPr>
              <w:rPr>
                <w:rFonts w:ascii="Comic Sans MS" w:hAnsi="Comic Sans MS" w:cs="Comic Sans MS"/>
                <w:sz w:val="20"/>
                <w:szCs w:val="20"/>
              </w:rPr>
            </w:pPr>
            <w:r w:rsidRPr="00043CC0">
              <w:rPr>
                <w:rFonts w:ascii="Comic Sans MS" w:hAnsi="Comic Sans MS" w:cs="Comic Sans MS"/>
                <w:sz w:val="20"/>
                <w:szCs w:val="20"/>
              </w:rPr>
              <w:t>Subsector working groups – RH (UNFPA), Mental Health (IMC/WHO), Nutrition (Save the Children Jordan/</w:t>
            </w:r>
            <w:proofErr w:type="spellStart"/>
            <w:r w:rsidRPr="00043CC0">
              <w:rPr>
                <w:rFonts w:ascii="Comic Sans MS" w:hAnsi="Comic Sans MS" w:cs="Comic Sans MS"/>
                <w:sz w:val="20"/>
                <w:szCs w:val="20"/>
              </w:rPr>
              <w:t>Unicef</w:t>
            </w:r>
            <w:proofErr w:type="spellEnd"/>
            <w:r w:rsidRPr="00043CC0">
              <w:rPr>
                <w:rFonts w:ascii="Comic Sans MS" w:hAnsi="Comic Sans MS" w:cs="Comic Sans MS"/>
                <w:sz w:val="20"/>
                <w:szCs w:val="20"/>
              </w:rPr>
              <w:t>)</w:t>
            </w:r>
          </w:p>
          <w:p w:rsidR="00781F96" w:rsidRPr="00043CC0" w:rsidRDefault="00781F96" w:rsidP="00781F96">
            <w:pPr>
              <w:pStyle w:val="ListParagraph"/>
              <w:rPr>
                <w:rFonts w:ascii="Comic Sans MS" w:hAnsi="Comic Sans MS" w:cs="Comic Sans MS"/>
                <w:sz w:val="20"/>
                <w:szCs w:val="20"/>
              </w:rPr>
            </w:pPr>
          </w:p>
        </w:tc>
      </w:tr>
      <w:tr w:rsidR="00043CC0" w:rsidRPr="00043CC0" w:rsidTr="00AC5168">
        <w:tc>
          <w:tcPr>
            <w:tcW w:w="11538" w:type="dxa"/>
            <w:vAlign w:val="center"/>
          </w:tcPr>
          <w:p w:rsidR="008740A5" w:rsidRPr="00043CC0" w:rsidRDefault="008740A5" w:rsidP="00203B79">
            <w:pPr>
              <w:pStyle w:val="ListParagraph"/>
              <w:numPr>
                <w:ilvl w:val="0"/>
                <w:numId w:val="1"/>
              </w:numPr>
              <w:rPr>
                <w:rFonts w:ascii="Comic Sans MS" w:hAnsi="Comic Sans MS" w:cs="Comic Sans MS"/>
                <w:sz w:val="20"/>
                <w:szCs w:val="20"/>
              </w:rPr>
            </w:pPr>
            <w:r w:rsidRPr="00043CC0">
              <w:rPr>
                <w:rFonts w:ascii="Comic Sans MS" w:hAnsi="Comic Sans MS" w:cs="Comic Sans MS"/>
                <w:sz w:val="20"/>
                <w:szCs w:val="20"/>
              </w:rPr>
              <w:t>Task Force Updates: Communi</w:t>
            </w:r>
            <w:r w:rsidR="000A1100" w:rsidRPr="00043CC0">
              <w:rPr>
                <w:rFonts w:ascii="Comic Sans MS" w:hAnsi="Comic Sans MS" w:cs="Comic Sans MS"/>
                <w:sz w:val="20"/>
                <w:szCs w:val="20"/>
              </w:rPr>
              <w:t>ty Health Task Force (IFRC)</w:t>
            </w:r>
            <w:r w:rsidR="00845643" w:rsidRPr="00043CC0">
              <w:rPr>
                <w:rFonts w:ascii="Comic Sans MS" w:hAnsi="Comic Sans MS" w:cs="Comic Sans MS"/>
                <w:sz w:val="20"/>
                <w:szCs w:val="20"/>
              </w:rPr>
              <w:t xml:space="preserve"> / </w:t>
            </w:r>
            <w:r w:rsidR="00845643" w:rsidRPr="00043CC0">
              <w:rPr>
                <w:rFonts w:ascii="Comic Sans MS" w:hAnsi="Comic Sans MS"/>
                <w:sz w:val="20"/>
                <w:szCs w:val="20"/>
              </w:rPr>
              <w:t xml:space="preserve"> </w:t>
            </w:r>
            <w:r w:rsidR="00845643" w:rsidRPr="00043CC0">
              <w:rPr>
                <w:rFonts w:ascii="Comic Sans MS" w:hAnsi="Comic Sans MS" w:cs="Comic Sans MS"/>
                <w:sz w:val="20"/>
                <w:szCs w:val="20"/>
              </w:rPr>
              <w:t>NCD Task Force Update</w:t>
            </w:r>
            <w:r w:rsidR="00AC5168" w:rsidRPr="00043CC0">
              <w:rPr>
                <w:rFonts w:ascii="Comic Sans MS" w:hAnsi="Comic Sans MS" w:cs="Comic Sans MS"/>
                <w:sz w:val="20"/>
                <w:szCs w:val="20"/>
              </w:rPr>
              <w:t xml:space="preserve"> (WHO/</w:t>
            </w:r>
            <w:proofErr w:type="spellStart"/>
            <w:r w:rsidR="00AC5168" w:rsidRPr="00043CC0">
              <w:rPr>
                <w:rFonts w:ascii="Comic Sans MS" w:hAnsi="Comic Sans MS" w:cs="Comic Sans MS"/>
                <w:sz w:val="20"/>
                <w:szCs w:val="20"/>
              </w:rPr>
              <w:t>MoH</w:t>
            </w:r>
            <w:proofErr w:type="spellEnd"/>
            <w:r w:rsidR="00AC5168" w:rsidRPr="00043CC0">
              <w:rPr>
                <w:rFonts w:ascii="Comic Sans MS" w:hAnsi="Comic Sans MS" w:cs="Comic Sans MS"/>
                <w:sz w:val="20"/>
                <w:szCs w:val="20"/>
              </w:rPr>
              <w:t>)</w:t>
            </w:r>
          </w:p>
          <w:p w:rsidR="00781F96" w:rsidRPr="00043CC0" w:rsidRDefault="00781F96" w:rsidP="00781F96">
            <w:pPr>
              <w:pStyle w:val="ListParagraph"/>
              <w:rPr>
                <w:rFonts w:ascii="Comic Sans MS" w:hAnsi="Comic Sans MS" w:cs="Comic Sans MS"/>
                <w:sz w:val="20"/>
                <w:szCs w:val="20"/>
              </w:rPr>
            </w:pPr>
          </w:p>
        </w:tc>
      </w:tr>
      <w:tr w:rsidR="00043CC0" w:rsidRPr="00043CC0" w:rsidTr="00AC5168">
        <w:tc>
          <w:tcPr>
            <w:tcW w:w="11538" w:type="dxa"/>
            <w:vAlign w:val="center"/>
          </w:tcPr>
          <w:p w:rsidR="008740A5" w:rsidRPr="00043CC0" w:rsidRDefault="008740A5" w:rsidP="00203B79">
            <w:pPr>
              <w:pStyle w:val="ListParagraph"/>
              <w:numPr>
                <w:ilvl w:val="0"/>
                <w:numId w:val="1"/>
              </w:numPr>
              <w:rPr>
                <w:rFonts w:ascii="Comic Sans MS" w:hAnsi="Comic Sans MS" w:cs="Comic Sans MS"/>
                <w:sz w:val="20"/>
                <w:szCs w:val="20"/>
              </w:rPr>
            </w:pPr>
            <w:r w:rsidRPr="00043CC0">
              <w:rPr>
                <w:rFonts w:ascii="Comic Sans MS" w:hAnsi="Comic Sans MS" w:cs="Comic Sans MS"/>
                <w:sz w:val="20"/>
                <w:szCs w:val="20"/>
              </w:rPr>
              <w:t>Proposed Assessments</w:t>
            </w:r>
            <w:r w:rsidR="00AC5168" w:rsidRPr="00043CC0">
              <w:rPr>
                <w:rFonts w:ascii="Comic Sans MS" w:hAnsi="Comic Sans MS" w:cs="Comic Sans MS"/>
                <w:sz w:val="20"/>
                <w:szCs w:val="20"/>
              </w:rPr>
              <w:t xml:space="preserve"> – Disability and Health Services</w:t>
            </w:r>
          </w:p>
          <w:p w:rsidR="00781F96" w:rsidRPr="00043CC0" w:rsidRDefault="00781F96" w:rsidP="00781F96">
            <w:pPr>
              <w:pStyle w:val="ListParagraph"/>
              <w:rPr>
                <w:rFonts w:ascii="Comic Sans MS" w:hAnsi="Comic Sans MS" w:cs="Comic Sans MS"/>
                <w:sz w:val="20"/>
                <w:szCs w:val="20"/>
              </w:rPr>
            </w:pPr>
          </w:p>
        </w:tc>
      </w:tr>
      <w:tr w:rsidR="00043CC0" w:rsidRPr="00043CC0" w:rsidTr="00AC5168">
        <w:trPr>
          <w:trHeight w:val="58"/>
        </w:trPr>
        <w:tc>
          <w:tcPr>
            <w:tcW w:w="11538" w:type="dxa"/>
            <w:vAlign w:val="center"/>
          </w:tcPr>
          <w:p w:rsidR="008740A5" w:rsidRPr="00043CC0" w:rsidRDefault="008740A5" w:rsidP="00781F96">
            <w:pPr>
              <w:rPr>
                <w:rFonts w:ascii="Comic Sans MS" w:hAnsi="Comic Sans MS" w:cs="Comic Sans MS"/>
                <w:sz w:val="20"/>
                <w:szCs w:val="20"/>
              </w:rPr>
            </w:pPr>
            <w:r w:rsidRPr="00043CC0">
              <w:rPr>
                <w:rFonts w:ascii="Comic Sans MS" w:hAnsi="Comic Sans MS" w:cs="Comic Sans MS"/>
                <w:sz w:val="20"/>
                <w:szCs w:val="20"/>
              </w:rPr>
              <w:t>AOB</w:t>
            </w:r>
          </w:p>
        </w:tc>
      </w:tr>
    </w:tbl>
    <w:p w:rsidR="005E23FB" w:rsidRPr="00043CC0" w:rsidRDefault="005E23FB" w:rsidP="002A03B8">
      <w:pPr>
        <w:spacing w:after="0"/>
        <w:jc w:val="both"/>
        <w:rPr>
          <w:rFonts w:ascii="Comic Sans MS" w:hAnsi="Comic Sans MS" w:cs="Comic Sans MS"/>
          <w:b/>
          <w:bCs/>
        </w:rPr>
      </w:pPr>
      <w:r w:rsidRPr="00043CC0">
        <w:rPr>
          <w:rFonts w:ascii="Comic Sans MS" w:hAnsi="Comic Sans MS" w:cs="Comic Sans MS"/>
          <w:b/>
          <w:bCs/>
        </w:rPr>
        <w:tab/>
      </w: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C5168" w:rsidP="002A03B8">
      <w:pPr>
        <w:spacing w:after="0"/>
        <w:jc w:val="both"/>
        <w:rPr>
          <w:rFonts w:ascii="Comic Sans MS" w:hAnsi="Comic Sans MS" w:cs="Comic Sans MS"/>
          <w:b/>
          <w:bCs/>
        </w:rPr>
      </w:pPr>
    </w:p>
    <w:p w:rsidR="00AC5168" w:rsidRPr="00043CC0" w:rsidRDefault="00AB15F4" w:rsidP="002A03B8">
      <w:pPr>
        <w:spacing w:after="0"/>
        <w:jc w:val="both"/>
        <w:rPr>
          <w:rFonts w:ascii="Comic Sans MS" w:hAnsi="Comic Sans MS" w:cs="Comic Sans MS"/>
          <w:b/>
          <w:bCs/>
        </w:rPr>
      </w:pPr>
      <w:r w:rsidRPr="00043CC0">
        <w:rPr>
          <w:rFonts w:ascii="Comic Sans MS" w:hAnsi="Comic Sans MS" w:cs="Comic Sans MS"/>
          <w:b/>
          <w:bCs/>
        </w:rPr>
        <w:t>Minutes:</w:t>
      </w:r>
    </w:p>
    <w:p w:rsidR="00AC5168" w:rsidRPr="00043CC0" w:rsidRDefault="00AC5168" w:rsidP="002A03B8">
      <w:pPr>
        <w:spacing w:after="0"/>
        <w:jc w:val="both"/>
        <w:rPr>
          <w:rFonts w:ascii="Comic Sans MS" w:hAnsi="Comic Sans MS" w:cs="Comic Sans MS"/>
          <w:b/>
          <w:bCs/>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31"/>
        <w:gridCol w:w="9113"/>
      </w:tblGrid>
      <w:tr w:rsidR="00043CC0" w:rsidRPr="00043CC0" w:rsidTr="0003479F">
        <w:trPr>
          <w:jc w:val="center"/>
        </w:trPr>
        <w:tc>
          <w:tcPr>
            <w:tcW w:w="10344" w:type="dxa"/>
            <w:gridSpan w:val="2"/>
            <w:shd w:val="clear" w:color="auto" w:fill="A6A6A6"/>
          </w:tcPr>
          <w:p w:rsidR="005E23FB" w:rsidRPr="00043CC0" w:rsidRDefault="005E23FB" w:rsidP="00203B79">
            <w:pPr>
              <w:pStyle w:val="ListParagraph"/>
              <w:numPr>
                <w:ilvl w:val="0"/>
                <w:numId w:val="5"/>
              </w:numPr>
              <w:spacing w:after="0" w:line="240" w:lineRule="auto"/>
              <w:jc w:val="both"/>
              <w:rPr>
                <w:rFonts w:ascii="Comic Sans MS" w:hAnsi="Comic Sans MS" w:cs="Comic Sans MS"/>
                <w:b/>
                <w:bCs/>
              </w:rPr>
            </w:pPr>
            <w:r w:rsidRPr="00043CC0">
              <w:rPr>
                <w:rFonts w:ascii="Comic Sans MS" w:hAnsi="Comic Sans MS" w:cs="Comic Sans MS"/>
                <w:b/>
                <w:bCs/>
              </w:rPr>
              <w:t>Review of the action points from the previous meeting</w:t>
            </w:r>
          </w:p>
        </w:tc>
      </w:tr>
      <w:tr w:rsidR="00D819F2" w:rsidRPr="00043CC0" w:rsidTr="0003479F">
        <w:trPr>
          <w:trHeight w:val="602"/>
          <w:jc w:val="center"/>
        </w:trPr>
        <w:tc>
          <w:tcPr>
            <w:tcW w:w="1231" w:type="dxa"/>
          </w:tcPr>
          <w:p w:rsidR="00D819F2" w:rsidRPr="00043CC0" w:rsidRDefault="00D819F2" w:rsidP="002A03B8">
            <w:pPr>
              <w:spacing w:after="0" w:line="240" w:lineRule="auto"/>
              <w:jc w:val="both"/>
              <w:rPr>
                <w:rFonts w:ascii="Comic Sans MS" w:hAnsi="Comic Sans MS" w:cs="Comic Sans MS"/>
              </w:rPr>
            </w:pPr>
            <w:r w:rsidRPr="00043CC0">
              <w:rPr>
                <w:rFonts w:ascii="Comic Sans MS" w:hAnsi="Comic Sans MS" w:cs="Comic Sans MS"/>
              </w:rPr>
              <w:t>Summary of Action points</w:t>
            </w:r>
          </w:p>
        </w:tc>
        <w:tc>
          <w:tcPr>
            <w:tcW w:w="9113" w:type="dxa"/>
          </w:tcPr>
          <w:p w:rsidR="00043CC0" w:rsidRPr="00043CC0" w:rsidRDefault="00043CC0" w:rsidP="00043CC0">
            <w:pPr>
              <w:pStyle w:val="ListParagraph"/>
              <w:numPr>
                <w:ilvl w:val="0"/>
                <w:numId w:val="10"/>
              </w:numPr>
              <w:spacing w:after="0" w:line="240" w:lineRule="auto"/>
              <w:jc w:val="both"/>
              <w:rPr>
                <w:rFonts w:ascii="Comic Sans MS" w:hAnsi="Comic Sans MS"/>
              </w:rPr>
            </w:pPr>
            <w:r w:rsidRPr="00043CC0">
              <w:rPr>
                <w:rFonts w:ascii="Comic Sans MS" w:hAnsi="Comic Sans MS"/>
              </w:rPr>
              <w:t xml:space="preserve">Polio: UNICEF </w:t>
            </w:r>
            <w:proofErr w:type="gramStart"/>
            <w:r w:rsidRPr="00043CC0">
              <w:rPr>
                <w:rFonts w:ascii="Comic Sans MS" w:hAnsi="Comic Sans MS"/>
              </w:rPr>
              <w:t>send</w:t>
            </w:r>
            <w:proofErr w:type="gramEnd"/>
            <w:r w:rsidRPr="00043CC0">
              <w:rPr>
                <w:rFonts w:ascii="Comic Sans MS" w:hAnsi="Comic Sans MS"/>
              </w:rPr>
              <w:t xml:space="preserve"> their apologies. No update.  </w:t>
            </w:r>
          </w:p>
          <w:p w:rsidR="00043CC0" w:rsidRPr="00043CC0" w:rsidRDefault="00043CC0" w:rsidP="000F2493">
            <w:pPr>
              <w:pStyle w:val="ListParagraph"/>
              <w:numPr>
                <w:ilvl w:val="0"/>
                <w:numId w:val="10"/>
              </w:numPr>
              <w:spacing w:after="0" w:line="240" w:lineRule="auto"/>
              <w:jc w:val="both"/>
              <w:rPr>
                <w:rFonts w:ascii="Comic Sans MS" w:hAnsi="Comic Sans MS"/>
              </w:rPr>
            </w:pPr>
            <w:r w:rsidRPr="00043CC0">
              <w:rPr>
                <w:rFonts w:ascii="Comic Sans MS" w:hAnsi="Comic Sans MS"/>
              </w:rPr>
              <w:t xml:space="preserve">Health sector integration of gender based violence interventions. </w:t>
            </w:r>
            <w:ins w:id="0" w:author="SWEIDAN,Ms  Mary        -jor" w:date="2015-02-17T11:15:00Z">
              <w:r w:rsidR="000F2493">
                <w:rPr>
                  <w:rFonts w:ascii="Comic Sans MS" w:hAnsi="Comic Sans MS"/>
                </w:rPr>
                <w:t xml:space="preserve">Draft SGBV </w:t>
              </w:r>
              <w:proofErr w:type="spellStart"/>
              <w:r w:rsidR="000F2493">
                <w:rPr>
                  <w:rFonts w:ascii="Comic Sans MS" w:hAnsi="Comic Sans MS"/>
                </w:rPr>
                <w:t>workplan</w:t>
              </w:r>
              <w:proofErr w:type="spellEnd"/>
              <w:r w:rsidR="000F2493">
                <w:rPr>
                  <w:rFonts w:ascii="Comic Sans MS" w:hAnsi="Comic Sans MS"/>
                </w:rPr>
                <w:t xml:space="preserve"> was </w:t>
              </w:r>
            </w:ins>
            <w:del w:id="1" w:author="SWEIDAN,Ms  Mary        -jor" w:date="2015-02-17T11:15:00Z">
              <w:r w:rsidRPr="00043CC0" w:rsidDel="000F2493">
                <w:rPr>
                  <w:rFonts w:ascii="Comic Sans MS" w:hAnsi="Comic Sans MS"/>
                </w:rPr>
                <w:delText>We have</w:delText>
              </w:r>
            </w:del>
            <w:r w:rsidRPr="00043CC0">
              <w:rPr>
                <w:rFonts w:ascii="Comic Sans MS" w:hAnsi="Comic Sans MS"/>
              </w:rPr>
              <w:t xml:space="preserve"> circulated </w:t>
            </w:r>
            <w:del w:id="2" w:author="SWEIDAN,Ms  Mary        -jor" w:date="2015-02-17T11:15:00Z">
              <w:r w:rsidRPr="00043CC0" w:rsidDel="000F2493">
                <w:rPr>
                  <w:rFonts w:ascii="Comic Sans MS" w:hAnsi="Comic Sans MS"/>
                </w:rPr>
                <w:delText xml:space="preserve">a DRAFT </w:delText>
              </w:r>
            </w:del>
            <w:r w:rsidRPr="00043CC0">
              <w:rPr>
                <w:rFonts w:ascii="Comic Sans MS" w:hAnsi="Comic Sans MS"/>
              </w:rPr>
              <w:t xml:space="preserve">with the invitation and will discuss today. </w:t>
            </w:r>
          </w:p>
          <w:p w:rsidR="00043CC0" w:rsidRPr="00043CC0" w:rsidRDefault="00043CC0" w:rsidP="00043CC0">
            <w:pPr>
              <w:pStyle w:val="ListParagraph"/>
              <w:numPr>
                <w:ilvl w:val="0"/>
                <w:numId w:val="10"/>
              </w:numPr>
              <w:spacing w:after="0" w:line="240" w:lineRule="auto"/>
              <w:jc w:val="both"/>
              <w:rPr>
                <w:rFonts w:ascii="Comic Sans MS" w:hAnsi="Comic Sans MS"/>
              </w:rPr>
            </w:pPr>
            <w:r w:rsidRPr="00043CC0">
              <w:rPr>
                <w:rFonts w:ascii="Comic Sans MS" w:hAnsi="Comic Sans MS"/>
              </w:rPr>
              <w:t>Community health task</w:t>
            </w:r>
            <w:r w:rsidR="002C7AD8">
              <w:rPr>
                <w:rFonts w:ascii="Comic Sans MS" w:hAnsi="Comic Sans MS"/>
              </w:rPr>
              <w:t xml:space="preserve"> force</w:t>
            </w:r>
            <w:r w:rsidRPr="00043CC0">
              <w:rPr>
                <w:rFonts w:ascii="Comic Sans MS" w:hAnsi="Comic Sans MS"/>
              </w:rPr>
              <w:t xml:space="preserve">; include thermal care as an area of focus during home visits for the new-born. Carry over </w:t>
            </w:r>
            <w:r w:rsidR="002C7AD8">
              <w:rPr>
                <w:rFonts w:ascii="Comic Sans MS" w:hAnsi="Comic Sans MS"/>
              </w:rPr>
              <w:t xml:space="preserve">to </w:t>
            </w:r>
            <w:r w:rsidRPr="00043CC0">
              <w:rPr>
                <w:rFonts w:ascii="Comic Sans MS" w:hAnsi="Comic Sans MS"/>
              </w:rPr>
              <w:t>the next meeting</w:t>
            </w:r>
          </w:p>
          <w:p w:rsidR="00043CC0" w:rsidRPr="00043CC0" w:rsidRDefault="00043CC0" w:rsidP="00043CC0">
            <w:pPr>
              <w:pStyle w:val="ListParagraph"/>
              <w:numPr>
                <w:ilvl w:val="0"/>
                <w:numId w:val="10"/>
              </w:numPr>
              <w:spacing w:after="0" w:line="240" w:lineRule="auto"/>
              <w:jc w:val="both"/>
              <w:rPr>
                <w:rFonts w:ascii="Comic Sans MS" w:hAnsi="Comic Sans MS"/>
              </w:rPr>
            </w:pPr>
            <w:r w:rsidRPr="00043CC0">
              <w:rPr>
                <w:rFonts w:ascii="Comic Sans MS" w:hAnsi="Comic Sans MS"/>
              </w:rPr>
              <w:t xml:space="preserve">Consolidation of the RH core messages: Dr </w:t>
            </w:r>
            <w:proofErr w:type="spellStart"/>
            <w:r w:rsidRPr="00043CC0">
              <w:rPr>
                <w:rFonts w:ascii="Comic Sans MS" w:hAnsi="Comic Sans MS"/>
              </w:rPr>
              <w:t>Faeza</w:t>
            </w:r>
            <w:proofErr w:type="spellEnd"/>
            <w:r w:rsidRPr="00043CC0">
              <w:rPr>
                <w:rFonts w:ascii="Comic Sans MS" w:hAnsi="Comic Sans MS"/>
              </w:rPr>
              <w:t xml:space="preserve"> &amp; RHWG have almost finalized in English and Arabic (flyers and brochure). It has been circulated to members to be completed.</w:t>
            </w:r>
          </w:p>
          <w:p w:rsidR="00F70D77" w:rsidRPr="00043CC0" w:rsidRDefault="00043CC0" w:rsidP="00043CC0">
            <w:pPr>
              <w:pStyle w:val="ListParagraph"/>
              <w:numPr>
                <w:ilvl w:val="0"/>
                <w:numId w:val="10"/>
              </w:numPr>
              <w:spacing w:after="0" w:line="240" w:lineRule="auto"/>
              <w:jc w:val="both"/>
              <w:rPr>
                <w:rFonts w:ascii="Comic Sans MS" w:hAnsi="Comic Sans MS" w:cs="Comic Sans MS"/>
              </w:rPr>
            </w:pPr>
            <w:r w:rsidRPr="00043CC0">
              <w:rPr>
                <w:rFonts w:ascii="Comic Sans MS" w:hAnsi="Comic Sans MS"/>
              </w:rPr>
              <w:t>The 4W MHPSS was presented very briefly at the end, last month. We asked to circulate the report and do a formal presentation in this meeting.</w:t>
            </w:r>
          </w:p>
        </w:tc>
      </w:tr>
    </w:tbl>
    <w:p w:rsidR="005E23FB" w:rsidRPr="00043CC0" w:rsidRDefault="005E23FB" w:rsidP="002A03B8">
      <w:pPr>
        <w:spacing w:after="0"/>
        <w:jc w:val="both"/>
        <w:rPr>
          <w:rFonts w:ascii="Comic Sans MS" w:hAnsi="Comic Sans MS" w:cs="Comic Sans MS"/>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8988"/>
      </w:tblGrid>
      <w:tr w:rsidR="00043CC0" w:rsidRPr="00043CC0" w:rsidTr="00465806">
        <w:trPr>
          <w:jc w:val="center"/>
        </w:trPr>
        <w:tc>
          <w:tcPr>
            <w:tcW w:w="10344" w:type="dxa"/>
            <w:gridSpan w:val="2"/>
            <w:shd w:val="clear" w:color="auto" w:fill="A6A6A6"/>
          </w:tcPr>
          <w:p w:rsidR="00490A70" w:rsidRPr="00043CC0" w:rsidRDefault="00490A70" w:rsidP="00203B79">
            <w:pPr>
              <w:pStyle w:val="ListParagraph"/>
              <w:numPr>
                <w:ilvl w:val="0"/>
                <w:numId w:val="5"/>
              </w:numPr>
              <w:spacing w:after="0" w:line="240" w:lineRule="auto"/>
              <w:jc w:val="both"/>
              <w:rPr>
                <w:rFonts w:ascii="Comic Sans MS" w:hAnsi="Comic Sans MS" w:cs="Comic Sans MS"/>
                <w:b/>
                <w:bCs/>
              </w:rPr>
            </w:pPr>
            <w:r w:rsidRPr="00043CC0">
              <w:rPr>
                <w:rFonts w:ascii="Comic Sans MS" w:hAnsi="Comic Sans MS" w:cs="Comic Sans MS"/>
                <w:b/>
                <w:bCs/>
              </w:rPr>
              <w:lastRenderedPageBreak/>
              <w:t>Ministry of Health Update</w:t>
            </w:r>
          </w:p>
        </w:tc>
      </w:tr>
      <w:tr w:rsidR="00043CC0" w:rsidRPr="00043CC0" w:rsidTr="00E93D51">
        <w:trPr>
          <w:trHeight w:val="602"/>
          <w:jc w:val="center"/>
        </w:trPr>
        <w:tc>
          <w:tcPr>
            <w:tcW w:w="1252" w:type="dxa"/>
          </w:tcPr>
          <w:p w:rsidR="00490A70" w:rsidRPr="00043CC0" w:rsidRDefault="00490A70" w:rsidP="00465806">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092" w:type="dxa"/>
          </w:tcPr>
          <w:p w:rsidR="00043CC0" w:rsidRPr="00043CC0" w:rsidRDefault="00043CC0" w:rsidP="00043CC0">
            <w:pPr>
              <w:pStyle w:val="ListParagraph"/>
              <w:numPr>
                <w:ilvl w:val="0"/>
                <w:numId w:val="10"/>
              </w:numPr>
              <w:spacing w:after="0" w:line="240" w:lineRule="auto"/>
              <w:jc w:val="both"/>
              <w:rPr>
                <w:rFonts w:ascii="Comic Sans MS" w:hAnsi="Comic Sans MS"/>
              </w:rPr>
            </w:pPr>
            <w:r w:rsidRPr="00043CC0">
              <w:rPr>
                <w:rFonts w:ascii="Comic Sans MS" w:hAnsi="Comic Sans MS"/>
              </w:rPr>
              <w:t xml:space="preserve">Dr Bashir spoke about the new policy at </w:t>
            </w:r>
            <w:proofErr w:type="spellStart"/>
            <w:r w:rsidRPr="00043CC0">
              <w:rPr>
                <w:rFonts w:ascii="Comic Sans MS" w:hAnsi="Comic Sans MS"/>
              </w:rPr>
              <w:t>MoH</w:t>
            </w:r>
            <w:proofErr w:type="spellEnd"/>
            <w:r w:rsidRPr="00043CC0">
              <w:rPr>
                <w:rFonts w:ascii="Comic Sans MS" w:hAnsi="Comic Sans MS"/>
              </w:rPr>
              <w:t xml:space="preserve"> level:</w:t>
            </w:r>
          </w:p>
          <w:p w:rsidR="00043CC0" w:rsidRPr="00043CC0" w:rsidRDefault="00043CC0" w:rsidP="00043CC0">
            <w:pPr>
              <w:pStyle w:val="ListParagraph"/>
              <w:numPr>
                <w:ilvl w:val="0"/>
                <w:numId w:val="31"/>
              </w:numPr>
              <w:spacing w:after="0" w:line="240" w:lineRule="auto"/>
              <w:jc w:val="both"/>
              <w:rPr>
                <w:rFonts w:ascii="Comic Sans MS" w:hAnsi="Comic Sans MS"/>
              </w:rPr>
            </w:pPr>
            <w:r w:rsidRPr="00043CC0">
              <w:rPr>
                <w:rFonts w:ascii="Comic Sans MS" w:hAnsi="Comic Sans MS"/>
              </w:rPr>
              <w:t xml:space="preserve">Prevention, treatment of communicable diseases, will be free of charge for Syrian refugees. </w:t>
            </w:r>
            <w:proofErr w:type="spellStart"/>
            <w:r w:rsidRPr="00043CC0">
              <w:rPr>
                <w:rFonts w:ascii="Comic Sans MS" w:hAnsi="Comic Sans MS"/>
              </w:rPr>
              <w:t>E.g</w:t>
            </w:r>
            <w:proofErr w:type="spellEnd"/>
            <w:r w:rsidRPr="00043CC0">
              <w:rPr>
                <w:rFonts w:ascii="Comic Sans MS" w:hAnsi="Comic Sans MS"/>
              </w:rPr>
              <w:t xml:space="preserve"> vaccinations. There could be a problem with the availability of medicine for communicable diseases.</w:t>
            </w:r>
          </w:p>
          <w:p w:rsidR="002B62C4" w:rsidRPr="00043CC0" w:rsidRDefault="00043CC0" w:rsidP="00043CC0">
            <w:pPr>
              <w:pStyle w:val="ListParagraph"/>
              <w:numPr>
                <w:ilvl w:val="0"/>
                <w:numId w:val="31"/>
              </w:numPr>
              <w:spacing w:after="0" w:line="240" w:lineRule="auto"/>
              <w:jc w:val="both"/>
              <w:rPr>
                <w:rFonts w:ascii="Comic Sans MS" w:hAnsi="Comic Sans MS" w:cs="Comic Sans MS"/>
              </w:rPr>
            </w:pPr>
            <w:r w:rsidRPr="00043CC0">
              <w:rPr>
                <w:rFonts w:ascii="Comic Sans MS" w:hAnsi="Comic Sans MS"/>
              </w:rPr>
              <w:t>Update Iraqi policy: If they have residency in Jordan we deal with them as if they are uninsured Jordanians at the primary health care level. . Different health centers apply in different ways.</w:t>
            </w:r>
          </w:p>
        </w:tc>
      </w:tr>
      <w:tr w:rsidR="00043CC0" w:rsidRPr="00043CC0" w:rsidTr="00E93D51">
        <w:trPr>
          <w:trHeight w:val="584"/>
          <w:jc w:val="center"/>
        </w:trPr>
        <w:tc>
          <w:tcPr>
            <w:tcW w:w="1252" w:type="dxa"/>
            <w:shd w:val="clear" w:color="auto" w:fill="D9D9D9"/>
          </w:tcPr>
          <w:p w:rsidR="00490A70" w:rsidRPr="00043CC0" w:rsidRDefault="00490A70" w:rsidP="00465806">
            <w:pPr>
              <w:spacing w:after="0" w:line="240" w:lineRule="auto"/>
              <w:jc w:val="both"/>
              <w:rPr>
                <w:rFonts w:ascii="Comic Sans MS" w:hAnsi="Comic Sans MS" w:cs="Comic Sans MS"/>
              </w:rPr>
            </w:pPr>
            <w:r w:rsidRPr="00043CC0">
              <w:rPr>
                <w:rFonts w:ascii="Comic Sans MS" w:hAnsi="Comic Sans MS" w:cs="Comic Sans MS"/>
              </w:rPr>
              <w:t>Action Points</w:t>
            </w:r>
          </w:p>
        </w:tc>
        <w:tc>
          <w:tcPr>
            <w:tcW w:w="9092" w:type="dxa"/>
            <w:shd w:val="clear" w:color="auto" w:fill="D9D9D9"/>
          </w:tcPr>
          <w:p w:rsidR="00490A70" w:rsidRPr="00043CC0" w:rsidRDefault="00043CC0" w:rsidP="00203B79">
            <w:pPr>
              <w:pStyle w:val="ListParagraph"/>
              <w:numPr>
                <w:ilvl w:val="0"/>
                <w:numId w:val="9"/>
              </w:numPr>
              <w:spacing w:after="0" w:line="240" w:lineRule="auto"/>
              <w:jc w:val="both"/>
              <w:rPr>
                <w:rFonts w:ascii="Comic Sans MS" w:hAnsi="Comic Sans MS" w:cs="Comic Sans MS"/>
              </w:rPr>
            </w:pPr>
            <w:r w:rsidRPr="00043CC0">
              <w:rPr>
                <w:rFonts w:ascii="Comic Sans MS" w:hAnsi="Comic Sans MS"/>
              </w:rPr>
              <w:t>UNHCR will follow up on the Iraqi policy and try to clarify its implications.</w:t>
            </w:r>
          </w:p>
        </w:tc>
      </w:tr>
    </w:tbl>
    <w:p w:rsidR="00490A70" w:rsidRPr="00043CC0" w:rsidRDefault="00490A70" w:rsidP="002A03B8">
      <w:pPr>
        <w:spacing w:after="0"/>
        <w:jc w:val="both"/>
        <w:rPr>
          <w:rFonts w:ascii="Comic Sans MS" w:hAnsi="Comic Sans MS" w:cs="Comic Sans MS"/>
        </w:rPr>
      </w:pPr>
    </w:p>
    <w:p w:rsidR="00490A70" w:rsidRPr="00043CC0" w:rsidRDefault="00490A70" w:rsidP="002D4F24">
      <w:pPr>
        <w:spacing w:after="0"/>
        <w:jc w:val="both"/>
        <w:rPr>
          <w:rFonts w:ascii="Comic Sans MS" w:hAnsi="Comic Sans MS" w:cs="Comic Sans MS"/>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8988"/>
      </w:tblGrid>
      <w:tr w:rsidR="00043CC0" w:rsidRPr="00043CC0" w:rsidTr="0003479F">
        <w:trPr>
          <w:jc w:val="center"/>
        </w:trPr>
        <w:tc>
          <w:tcPr>
            <w:tcW w:w="10344" w:type="dxa"/>
            <w:gridSpan w:val="2"/>
            <w:shd w:val="clear" w:color="auto" w:fill="A6A6A6"/>
          </w:tcPr>
          <w:p w:rsidR="005E23FB" w:rsidRPr="00043CC0" w:rsidRDefault="00643401" w:rsidP="00203B79">
            <w:pPr>
              <w:pStyle w:val="ListParagraph"/>
              <w:numPr>
                <w:ilvl w:val="0"/>
                <w:numId w:val="5"/>
              </w:numPr>
              <w:spacing w:after="0" w:line="240" w:lineRule="auto"/>
              <w:jc w:val="both"/>
              <w:rPr>
                <w:rFonts w:ascii="Comic Sans MS" w:hAnsi="Comic Sans MS" w:cs="Comic Sans MS"/>
                <w:b/>
                <w:bCs/>
              </w:rPr>
            </w:pPr>
            <w:r w:rsidRPr="00043CC0">
              <w:rPr>
                <w:rFonts w:ascii="Comic Sans MS" w:hAnsi="Comic Sans MS" w:cs="Comic Sans MS"/>
                <w:b/>
                <w:bCs/>
              </w:rPr>
              <w:t xml:space="preserve">Situation update – </w:t>
            </w:r>
            <w:r w:rsidR="005E23FB" w:rsidRPr="00043CC0">
              <w:rPr>
                <w:rFonts w:ascii="Comic Sans MS" w:hAnsi="Comic Sans MS" w:cs="Comic Sans MS"/>
                <w:b/>
                <w:bCs/>
              </w:rPr>
              <w:t>UNHCR</w:t>
            </w:r>
          </w:p>
        </w:tc>
      </w:tr>
      <w:tr w:rsidR="00043CC0" w:rsidRPr="00043CC0" w:rsidTr="0003479F">
        <w:trPr>
          <w:trHeight w:val="602"/>
          <w:jc w:val="center"/>
        </w:trPr>
        <w:tc>
          <w:tcPr>
            <w:tcW w:w="1231" w:type="dxa"/>
          </w:tcPr>
          <w:p w:rsidR="005E23FB" w:rsidRPr="00043CC0" w:rsidRDefault="005E23FB" w:rsidP="002A03B8">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113" w:type="dxa"/>
          </w:tcPr>
          <w:p w:rsidR="00043CC0" w:rsidRPr="00043CC0" w:rsidRDefault="00043CC0" w:rsidP="00043CC0">
            <w:pPr>
              <w:pStyle w:val="ListParagraph"/>
              <w:numPr>
                <w:ilvl w:val="0"/>
                <w:numId w:val="33"/>
              </w:numPr>
              <w:spacing w:after="0" w:line="240" w:lineRule="auto"/>
              <w:jc w:val="both"/>
              <w:rPr>
                <w:rFonts w:ascii="Comic Sans MS" w:hAnsi="Comic Sans MS"/>
              </w:rPr>
            </w:pPr>
            <w:r w:rsidRPr="00043CC0">
              <w:rPr>
                <w:rFonts w:ascii="Comic Sans MS" w:hAnsi="Comic Sans MS"/>
              </w:rPr>
              <w:t xml:space="preserve">The Syrian population remained relatively </w:t>
            </w:r>
            <w:proofErr w:type="gramStart"/>
            <w:r w:rsidRPr="00043CC0">
              <w:rPr>
                <w:rFonts w:ascii="Comic Sans MS" w:hAnsi="Comic Sans MS"/>
              </w:rPr>
              <w:t>stable,</w:t>
            </w:r>
            <w:proofErr w:type="gramEnd"/>
            <w:r w:rsidRPr="00043CC0">
              <w:rPr>
                <w:rFonts w:ascii="Comic Sans MS" w:hAnsi="Comic Sans MS"/>
              </w:rPr>
              <w:t xml:space="preserve"> there were 87 new arrivals into Jordan in January 2015. </w:t>
            </w:r>
          </w:p>
          <w:p w:rsidR="00043CC0" w:rsidRPr="00043CC0" w:rsidRDefault="00043CC0" w:rsidP="00043CC0">
            <w:pPr>
              <w:pStyle w:val="ListParagraph"/>
              <w:numPr>
                <w:ilvl w:val="0"/>
                <w:numId w:val="33"/>
              </w:numPr>
              <w:spacing w:after="0" w:line="240" w:lineRule="auto"/>
              <w:jc w:val="both"/>
              <w:rPr>
                <w:rFonts w:ascii="Comic Sans MS" w:hAnsi="Comic Sans MS"/>
              </w:rPr>
            </w:pPr>
            <w:r w:rsidRPr="00043CC0">
              <w:rPr>
                <w:rFonts w:ascii="Comic Sans MS" w:hAnsi="Comic Sans MS"/>
              </w:rPr>
              <w:t xml:space="preserve">We have noted that more refugees have been coming back to the camp: For the last two weeks, 481 – 63%. It is related to the reduction in both food support outside the camps and the changes in health services access. </w:t>
            </w:r>
          </w:p>
          <w:p w:rsidR="00043CC0" w:rsidRPr="00043CC0" w:rsidRDefault="00043CC0" w:rsidP="00043CC0">
            <w:pPr>
              <w:pStyle w:val="ListParagraph"/>
              <w:numPr>
                <w:ilvl w:val="0"/>
                <w:numId w:val="33"/>
              </w:numPr>
              <w:spacing w:after="0" w:line="240" w:lineRule="auto"/>
              <w:jc w:val="both"/>
              <w:rPr>
                <w:rFonts w:ascii="Comic Sans MS" w:hAnsi="Comic Sans MS"/>
              </w:rPr>
            </w:pPr>
            <w:r w:rsidRPr="00043CC0">
              <w:rPr>
                <w:rFonts w:ascii="Comic Sans MS" w:hAnsi="Comic Sans MS"/>
              </w:rPr>
              <w:t xml:space="preserve">1st January 2015: Refugees - from urban area returning to the camp - are to be registered in </w:t>
            </w:r>
            <w:proofErr w:type="spellStart"/>
            <w:r w:rsidRPr="00043CC0">
              <w:rPr>
                <w:rFonts w:ascii="Comic Sans MS" w:hAnsi="Comic Sans MS"/>
              </w:rPr>
              <w:t>Azraq</w:t>
            </w:r>
            <w:proofErr w:type="spellEnd"/>
            <w:r w:rsidRPr="00043CC0">
              <w:rPr>
                <w:rFonts w:ascii="Comic Sans MS" w:hAnsi="Comic Sans MS"/>
              </w:rPr>
              <w:t xml:space="preserve"> instead of </w:t>
            </w:r>
            <w:proofErr w:type="spellStart"/>
            <w:r w:rsidRPr="00043CC0">
              <w:rPr>
                <w:rFonts w:ascii="Comic Sans MS" w:hAnsi="Comic Sans MS"/>
              </w:rPr>
              <w:t>Zaatari</w:t>
            </w:r>
            <w:proofErr w:type="spellEnd"/>
            <w:r w:rsidRPr="00043CC0">
              <w:rPr>
                <w:rFonts w:ascii="Comic Sans MS" w:hAnsi="Comic Sans MS"/>
              </w:rPr>
              <w:t xml:space="preserve">. </w:t>
            </w:r>
          </w:p>
          <w:p w:rsidR="00043CC0" w:rsidRPr="00043CC0" w:rsidRDefault="00043CC0" w:rsidP="00043CC0">
            <w:pPr>
              <w:pStyle w:val="ListParagraph"/>
              <w:numPr>
                <w:ilvl w:val="0"/>
                <w:numId w:val="33"/>
              </w:numPr>
              <w:spacing w:after="0" w:line="240" w:lineRule="auto"/>
              <w:jc w:val="both"/>
              <w:rPr>
                <w:rFonts w:ascii="Comic Sans MS" w:hAnsi="Comic Sans MS"/>
              </w:rPr>
            </w:pPr>
            <w:r w:rsidRPr="00043CC0">
              <w:rPr>
                <w:rFonts w:ascii="Comic Sans MS" w:hAnsi="Comic Sans MS"/>
              </w:rPr>
              <w:t xml:space="preserve">Very large number of refugees returning in Syria.  Main reason: family reunification if the husband hasn’t been allowed to enter Jordan. </w:t>
            </w:r>
          </w:p>
          <w:p w:rsidR="00043CC0" w:rsidRPr="00043CC0" w:rsidRDefault="00043CC0" w:rsidP="00043CC0">
            <w:pPr>
              <w:pStyle w:val="ListParagraph"/>
              <w:numPr>
                <w:ilvl w:val="0"/>
                <w:numId w:val="33"/>
              </w:numPr>
              <w:spacing w:after="0" w:line="240" w:lineRule="auto"/>
              <w:jc w:val="both"/>
              <w:rPr>
                <w:rFonts w:ascii="Comic Sans MS" w:hAnsi="Comic Sans MS"/>
              </w:rPr>
            </w:pPr>
            <w:r w:rsidRPr="00043CC0">
              <w:rPr>
                <w:rFonts w:ascii="Comic Sans MS" w:hAnsi="Comic Sans MS"/>
              </w:rPr>
              <w:t>Iraqi refugees: Still a large number coming to Jordan. Around 771 in January so far; most coming legally in to the country.</w:t>
            </w:r>
          </w:p>
          <w:p w:rsidR="00043CC0" w:rsidRPr="00043CC0" w:rsidRDefault="00043CC0" w:rsidP="00043CC0">
            <w:pPr>
              <w:pStyle w:val="ListParagraph"/>
              <w:numPr>
                <w:ilvl w:val="0"/>
                <w:numId w:val="33"/>
              </w:numPr>
              <w:spacing w:after="0" w:line="240" w:lineRule="auto"/>
              <w:jc w:val="both"/>
              <w:rPr>
                <w:rFonts w:ascii="Comic Sans MS" w:hAnsi="Comic Sans MS"/>
              </w:rPr>
            </w:pPr>
            <w:r w:rsidRPr="00043CC0">
              <w:rPr>
                <w:rFonts w:ascii="Comic Sans MS" w:hAnsi="Comic Sans MS"/>
              </w:rPr>
              <w:t>Total registration of Iraqi refugees: 45 391.</w:t>
            </w:r>
          </w:p>
          <w:p w:rsidR="007C7490" w:rsidRPr="00043CC0" w:rsidRDefault="007C7490">
            <w:pPr>
              <w:pStyle w:val="ListParagraph"/>
              <w:spacing w:after="0" w:line="240" w:lineRule="auto"/>
              <w:ind w:left="360"/>
              <w:jc w:val="both"/>
              <w:rPr>
                <w:rFonts w:ascii="Comic Sans MS" w:hAnsi="Comic Sans MS" w:cs="Comic Sans MS"/>
              </w:rPr>
              <w:pPrChange w:id="3" w:author="SWEIDAN,Ms  Mary        -jor" w:date="2015-02-17T11:20:00Z">
                <w:pPr>
                  <w:pStyle w:val="ListParagraph"/>
                  <w:numPr>
                    <w:numId w:val="33"/>
                  </w:numPr>
                  <w:spacing w:after="0" w:line="240" w:lineRule="auto"/>
                  <w:ind w:left="360" w:hanging="360"/>
                  <w:jc w:val="both"/>
                </w:pPr>
              </w:pPrChange>
            </w:pPr>
            <w:del w:id="4" w:author="SWEIDAN,Ms  Mary        -jor" w:date="2015-02-17T11:20:00Z">
              <w:r w:rsidRPr="00043CC0" w:rsidDel="000F2493">
                <w:rPr>
                  <w:rFonts w:ascii="Comic Sans MS" w:hAnsi="Comic Sans MS" w:cs="Comic Sans MS"/>
                </w:rPr>
                <w:delText xml:space="preserve"> </w:delText>
              </w:r>
            </w:del>
          </w:p>
        </w:tc>
      </w:tr>
      <w:tr w:rsidR="00043CC0" w:rsidRPr="00043CC0" w:rsidTr="0003479F">
        <w:trPr>
          <w:trHeight w:val="584"/>
          <w:jc w:val="center"/>
        </w:trPr>
        <w:tc>
          <w:tcPr>
            <w:tcW w:w="1231" w:type="dxa"/>
            <w:shd w:val="clear" w:color="auto" w:fill="D9D9D9"/>
          </w:tcPr>
          <w:p w:rsidR="005E23FB" w:rsidRPr="00043CC0" w:rsidRDefault="005E23FB" w:rsidP="002A03B8">
            <w:pPr>
              <w:spacing w:after="0" w:line="240" w:lineRule="auto"/>
              <w:jc w:val="both"/>
              <w:rPr>
                <w:rFonts w:ascii="Comic Sans MS" w:hAnsi="Comic Sans MS" w:cs="Comic Sans MS"/>
              </w:rPr>
            </w:pPr>
            <w:r w:rsidRPr="00043CC0">
              <w:rPr>
                <w:rFonts w:ascii="Comic Sans MS" w:hAnsi="Comic Sans MS" w:cs="Comic Sans MS"/>
              </w:rPr>
              <w:t>Action Points</w:t>
            </w:r>
          </w:p>
        </w:tc>
        <w:tc>
          <w:tcPr>
            <w:tcW w:w="9113" w:type="dxa"/>
            <w:shd w:val="clear" w:color="auto" w:fill="D9D9D9"/>
          </w:tcPr>
          <w:p w:rsidR="005E23FB" w:rsidRPr="00043CC0" w:rsidRDefault="00043CC0" w:rsidP="00043CC0">
            <w:pPr>
              <w:rPr>
                <w:rFonts w:ascii="Comic Sans MS" w:hAnsi="Comic Sans MS" w:cs="Comic Sans MS"/>
              </w:rPr>
            </w:pPr>
            <w:r w:rsidRPr="00043CC0">
              <w:rPr>
                <w:rFonts w:ascii="Comic Sans MS" w:hAnsi="Comic Sans MS" w:cs="Comic Sans MS"/>
              </w:rPr>
              <w:t>None</w:t>
            </w:r>
          </w:p>
        </w:tc>
      </w:tr>
    </w:tbl>
    <w:p w:rsidR="003631F8" w:rsidRPr="00043CC0" w:rsidRDefault="003631F8" w:rsidP="002A03B8">
      <w:pPr>
        <w:spacing w:after="0"/>
        <w:jc w:val="both"/>
        <w:rPr>
          <w:rFonts w:ascii="Comic Sans MS" w:hAnsi="Comic Sans MS" w:cs="Comic Sans MS"/>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8988"/>
      </w:tblGrid>
      <w:tr w:rsidR="00043CC0" w:rsidRPr="00043CC0" w:rsidTr="0003479F">
        <w:trPr>
          <w:jc w:val="center"/>
        </w:trPr>
        <w:tc>
          <w:tcPr>
            <w:tcW w:w="10344" w:type="dxa"/>
            <w:gridSpan w:val="2"/>
            <w:shd w:val="clear" w:color="auto" w:fill="A6A6A6"/>
          </w:tcPr>
          <w:p w:rsidR="005E23FB" w:rsidRPr="00043CC0" w:rsidRDefault="00D819F2" w:rsidP="00D819F2">
            <w:pPr>
              <w:pStyle w:val="ListParagraph"/>
              <w:numPr>
                <w:ilvl w:val="0"/>
                <w:numId w:val="5"/>
              </w:numPr>
              <w:spacing w:after="0" w:line="240" w:lineRule="auto"/>
              <w:jc w:val="both"/>
              <w:rPr>
                <w:rFonts w:ascii="Comic Sans MS" w:hAnsi="Comic Sans MS" w:cs="Comic Sans MS"/>
                <w:b/>
                <w:bCs/>
              </w:rPr>
            </w:pPr>
            <w:r w:rsidRPr="00043CC0">
              <w:rPr>
                <w:rFonts w:ascii="Comic Sans MS" w:hAnsi="Comic Sans MS" w:cs="Comic Sans MS"/>
                <w:b/>
              </w:rPr>
              <w:t>Access to MOH Services by Syrians Change in Policy and Implications (</w:t>
            </w:r>
            <w:proofErr w:type="spellStart"/>
            <w:r w:rsidRPr="00043CC0">
              <w:rPr>
                <w:rFonts w:ascii="Comic Sans MS" w:hAnsi="Comic Sans MS" w:cs="Comic Sans MS"/>
                <w:b/>
              </w:rPr>
              <w:t>MoH</w:t>
            </w:r>
            <w:proofErr w:type="spellEnd"/>
            <w:r w:rsidRPr="00043CC0">
              <w:rPr>
                <w:rFonts w:ascii="Comic Sans MS" w:hAnsi="Comic Sans MS" w:cs="Comic Sans MS"/>
                <w:b/>
              </w:rPr>
              <w:t xml:space="preserve">/UNHCR) </w:t>
            </w:r>
          </w:p>
        </w:tc>
      </w:tr>
      <w:tr w:rsidR="00043CC0" w:rsidRPr="00043CC0" w:rsidTr="00E93D51">
        <w:trPr>
          <w:trHeight w:val="602"/>
          <w:jc w:val="center"/>
        </w:trPr>
        <w:tc>
          <w:tcPr>
            <w:tcW w:w="1252" w:type="dxa"/>
          </w:tcPr>
          <w:p w:rsidR="005E23FB" w:rsidRPr="00043CC0" w:rsidRDefault="005E23FB" w:rsidP="002A03B8">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092" w:type="dxa"/>
          </w:tcPr>
          <w:p w:rsidR="00D95AE2" w:rsidRPr="00043CC0" w:rsidRDefault="00452FAD" w:rsidP="00BA72E9">
            <w:pPr>
              <w:jc w:val="both"/>
              <w:rPr>
                <w:rFonts w:ascii="Comic Sans MS" w:hAnsi="Comic Sans MS" w:cs="Comic Sans MS"/>
                <w:i/>
              </w:rPr>
            </w:pPr>
            <w:commentRangeStart w:id="5"/>
            <w:r w:rsidRPr="00043CC0">
              <w:rPr>
                <w:rFonts w:ascii="Comic Sans MS" w:hAnsi="Comic Sans MS" w:cs="Comic Sans MS"/>
                <w:i/>
              </w:rPr>
              <w:t>Presentation by UNHCR</w:t>
            </w:r>
            <w:commentRangeEnd w:id="5"/>
            <w:r w:rsidR="000F2493">
              <w:rPr>
                <w:rStyle w:val="CommentReference"/>
              </w:rPr>
              <w:commentReference w:id="5"/>
            </w:r>
          </w:p>
          <w:p w:rsidR="00043CC0" w:rsidRPr="00043CC0" w:rsidRDefault="00043CC0" w:rsidP="00043CC0">
            <w:pPr>
              <w:spacing w:after="0"/>
              <w:jc w:val="both"/>
              <w:rPr>
                <w:rFonts w:ascii="Comic Sans MS" w:hAnsi="Comic Sans MS" w:cs="Comic Sans MS"/>
                <w:i/>
              </w:rPr>
            </w:pPr>
            <w:r w:rsidRPr="00043CC0">
              <w:rPr>
                <w:rFonts w:ascii="Comic Sans MS" w:hAnsi="Comic Sans MS" w:cs="Comic Sans MS"/>
                <w:i/>
                <w:u w:val="single"/>
              </w:rPr>
              <w:t>UNHCR</w:t>
            </w:r>
            <w:r w:rsidRPr="00043CC0">
              <w:rPr>
                <w:rFonts w:ascii="Comic Sans MS" w:hAnsi="Comic Sans MS" w:cs="Comic Sans MS"/>
                <w:i/>
              </w:rPr>
              <w:t>:</w:t>
            </w:r>
          </w:p>
          <w:p w:rsidR="00043CC0" w:rsidRPr="00043CC0" w:rsidRDefault="00043CC0" w:rsidP="00043CC0">
            <w:pPr>
              <w:pStyle w:val="ListParagraph"/>
              <w:numPr>
                <w:ilvl w:val="0"/>
                <w:numId w:val="8"/>
              </w:numPr>
              <w:spacing w:after="0"/>
              <w:ind w:left="0"/>
              <w:jc w:val="both"/>
              <w:rPr>
                <w:rFonts w:ascii="Comic Sans MS" w:hAnsi="Comic Sans MS"/>
              </w:rPr>
            </w:pPr>
            <w:r w:rsidRPr="00043CC0">
              <w:rPr>
                <w:rFonts w:ascii="Comic Sans MS" w:hAnsi="Comic Sans MS"/>
              </w:rPr>
              <w:t xml:space="preserve"> November last year: the </w:t>
            </w:r>
            <w:proofErr w:type="spellStart"/>
            <w:r w:rsidRPr="00043CC0">
              <w:rPr>
                <w:rFonts w:ascii="Comic Sans MS" w:hAnsi="Comic Sans MS"/>
              </w:rPr>
              <w:t>MoH</w:t>
            </w:r>
            <w:proofErr w:type="spellEnd"/>
            <w:r w:rsidRPr="00043CC0">
              <w:rPr>
                <w:rFonts w:ascii="Comic Sans MS" w:hAnsi="Comic Sans MS"/>
              </w:rPr>
              <w:t xml:space="preserve"> withdrew free access to Syrians at all levels.   An </w:t>
            </w:r>
            <w:r w:rsidRPr="00043CC0">
              <w:rPr>
                <w:rFonts w:ascii="Comic Sans MS" w:hAnsi="Comic Sans MS"/>
              </w:rPr>
              <w:lastRenderedPageBreak/>
              <w:t xml:space="preserve">interim referral policy was developed in response. We are monitoring the impact. </w:t>
            </w:r>
          </w:p>
          <w:p w:rsidR="00043CC0" w:rsidRPr="00043CC0" w:rsidRDefault="00043CC0" w:rsidP="00043CC0">
            <w:pPr>
              <w:pStyle w:val="ListParagraph"/>
              <w:numPr>
                <w:ilvl w:val="0"/>
                <w:numId w:val="8"/>
              </w:numPr>
              <w:spacing w:after="0"/>
              <w:ind w:left="0"/>
              <w:jc w:val="both"/>
              <w:rPr>
                <w:rFonts w:ascii="Comic Sans MS" w:hAnsi="Comic Sans MS"/>
                <w:i/>
              </w:rPr>
            </w:pPr>
            <w:proofErr w:type="spellStart"/>
            <w:r w:rsidRPr="00043CC0">
              <w:rPr>
                <w:rFonts w:ascii="Comic Sans MS" w:hAnsi="Comic Sans MS"/>
                <w:i/>
                <w:u w:val="single"/>
              </w:rPr>
              <w:t>MdM</w:t>
            </w:r>
            <w:proofErr w:type="spellEnd"/>
            <w:r w:rsidRPr="00043CC0">
              <w:rPr>
                <w:rFonts w:ascii="Comic Sans MS" w:hAnsi="Comic Sans MS"/>
                <w:i/>
              </w:rPr>
              <w:t>:</w:t>
            </w:r>
          </w:p>
          <w:p w:rsidR="00043CC0" w:rsidRPr="00043CC0" w:rsidRDefault="00043CC0" w:rsidP="00043CC0">
            <w:pPr>
              <w:pStyle w:val="ListParagraph"/>
              <w:numPr>
                <w:ilvl w:val="0"/>
                <w:numId w:val="8"/>
              </w:numPr>
              <w:spacing w:after="0"/>
              <w:ind w:left="0"/>
              <w:jc w:val="both"/>
              <w:rPr>
                <w:rFonts w:ascii="Comic Sans MS" w:hAnsi="Comic Sans MS"/>
              </w:rPr>
            </w:pPr>
            <w:r w:rsidRPr="00043CC0">
              <w:rPr>
                <w:rFonts w:ascii="Comic Sans MS" w:hAnsi="Comic Sans MS"/>
              </w:rPr>
              <w:t xml:space="preserve">Sharp increase of beneficiaries in come to their </w:t>
            </w:r>
            <w:proofErr w:type="spellStart"/>
            <w:r w:rsidRPr="00043CC0">
              <w:rPr>
                <w:rFonts w:ascii="Comic Sans MS" w:hAnsi="Comic Sans MS"/>
              </w:rPr>
              <w:t>Ramtha</w:t>
            </w:r>
            <w:proofErr w:type="spellEnd"/>
            <w:r w:rsidRPr="00043CC0">
              <w:rPr>
                <w:rFonts w:ascii="Comic Sans MS" w:hAnsi="Comic Sans MS"/>
              </w:rPr>
              <w:t>. Increase about 30%, about 100 to 150 per day.</w:t>
            </w:r>
          </w:p>
          <w:p w:rsidR="00043CC0" w:rsidRPr="00043CC0" w:rsidRDefault="00043CC0" w:rsidP="00043CC0">
            <w:pPr>
              <w:pStyle w:val="ListParagraph"/>
              <w:numPr>
                <w:ilvl w:val="0"/>
                <w:numId w:val="8"/>
              </w:numPr>
              <w:spacing w:after="0"/>
              <w:ind w:left="0"/>
              <w:jc w:val="both"/>
              <w:rPr>
                <w:rFonts w:ascii="Comic Sans MS" w:hAnsi="Comic Sans MS"/>
              </w:rPr>
            </w:pPr>
            <w:r w:rsidRPr="00043CC0">
              <w:rPr>
                <w:rFonts w:ascii="Comic Sans MS" w:hAnsi="Comic Sans MS"/>
              </w:rPr>
              <w:t xml:space="preserve">In the Ministry of Health centers, there are sharp decreases in beneficiaries’ number. </w:t>
            </w:r>
          </w:p>
          <w:p w:rsidR="00043CC0" w:rsidRPr="00043CC0" w:rsidRDefault="00043CC0" w:rsidP="00043CC0">
            <w:pPr>
              <w:spacing w:after="0"/>
              <w:jc w:val="both"/>
              <w:rPr>
                <w:rFonts w:ascii="Comic Sans MS" w:hAnsi="Comic Sans MS" w:cs="Comic Sans MS"/>
                <w:i/>
              </w:rPr>
            </w:pPr>
            <w:r w:rsidRPr="00043CC0">
              <w:rPr>
                <w:rFonts w:ascii="Comic Sans MS" w:hAnsi="Comic Sans MS" w:cs="Comic Sans MS"/>
                <w:i/>
                <w:u w:val="single"/>
              </w:rPr>
              <w:t>IRC</w:t>
            </w:r>
            <w:r w:rsidRPr="00043CC0">
              <w:rPr>
                <w:rFonts w:ascii="Comic Sans MS" w:hAnsi="Comic Sans MS" w:cs="Comic Sans MS"/>
                <w:i/>
              </w:rPr>
              <w:t>:</w:t>
            </w:r>
          </w:p>
          <w:p w:rsidR="00043CC0" w:rsidRPr="00043CC0" w:rsidRDefault="00043CC0" w:rsidP="00043CC0">
            <w:pPr>
              <w:pStyle w:val="ListParagraph"/>
              <w:numPr>
                <w:ilvl w:val="0"/>
                <w:numId w:val="8"/>
              </w:numPr>
              <w:spacing w:after="0"/>
              <w:ind w:left="0"/>
              <w:jc w:val="both"/>
              <w:rPr>
                <w:rFonts w:ascii="Comic Sans MS" w:hAnsi="Comic Sans MS"/>
                <w:i/>
              </w:rPr>
            </w:pPr>
            <w:r w:rsidRPr="00043CC0">
              <w:rPr>
                <w:rFonts w:ascii="Comic Sans MS" w:hAnsi="Comic Sans MS"/>
              </w:rPr>
              <w:t xml:space="preserve">Sharp increase in their clinic, one in Irbid and one in </w:t>
            </w:r>
            <w:proofErr w:type="spellStart"/>
            <w:r w:rsidRPr="00043CC0">
              <w:rPr>
                <w:rFonts w:ascii="Comic Sans MS" w:hAnsi="Comic Sans MS"/>
              </w:rPr>
              <w:t>Mafraq</w:t>
            </w:r>
            <w:proofErr w:type="spellEnd"/>
            <w:r w:rsidRPr="00043CC0">
              <w:rPr>
                <w:rFonts w:ascii="Comic Sans MS" w:hAnsi="Comic Sans MS"/>
              </w:rPr>
              <w:t xml:space="preserve">. For primary health care and reproductive health </w:t>
            </w:r>
          </w:p>
          <w:p w:rsidR="00043CC0" w:rsidRPr="00043CC0" w:rsidRDefault="00043CC0" w:rsidP="00043CC0">
            <w:pPr>
              <w:spacing w:after="0"/>
              <w:jc w:val="both"/>
              <w:rPr>
                <w:rFonts w:ascii="Comic Sans MS" w:hAnsi="Comic Sans MS" w:cs="Comic Sans MS"/>
                <w:i/>
                <w:u w:val="single"/>
              </w:rPr>
            </w:pPr>
          </w:p>
          <w:p w:rsidR="00043CC0" w:rsidRPr="00043CC0" w:rsidRDefault="00043CC0" w:rsidP="00043CC0">
            <w:pPr>
              <w:spacing w:after="0"/>
              <w:jc w:val="both"/>
              <w:rPr>
                <w:rFonts w:ascii="Comic Sans MS" w:hAnsi="Comic Sans MS" w:cs="Comic Sans MS"/>
                <w:i/>
              </w:rPr>
            </w:pPr>
            <w:r w:rsidRPr="00043CC0">
              <w:rPr>
                <w:rFonts w:ascii="Comic Sans MS" w:hAnsi="Comic Sans MS" w:cs="Comic Sans MS"/>
                <w:i/>
                <w:u w:val="single"/>
              </w:rPr>
              <w:t>JHAS</w:t>
            </w:r>
            <w:r w:rsidRPr="00043CC0">
              <w:rPr>
                <w:rFonts w:ascii="Comic Sans MS" w:hAnsi="Comic Sans MS" w:cs="Comic Sans MS"/>
                <w:i/>
              </w:rPr>
              <w:t>:</w:t>
            </w:r>
          </w:p>
          <w:p w:rsidR="00043CC0" w:rsidRPr="00043CC0" w:rsidRDefault="00043CC0" w:rsidP="00043CC0">
            <w:pPr>
              <w:pStyle w:val="ListParagraph"/>
              <w:numPr>
                <w:ilvl w:val="0"/>
                <w:numId w:val="8"/>
              </w:numPr>
              <w:spacing w:after="0"/>
              <w:ind w:left="0"/>
              <w:jc w:val="both"/>
              <w:rPr>
                <w:rFonts w:ascii="Comic Sans MS" w:hAnsi="Comic Sans MS"/>
                <w:i/>
              </w:rPr>
            </w:pPr>
            <w:r w:rsidRPr="00043CC0">
              <w:rPr>
                <w:rFonts w:ascii="Comic Sans MS" w:hAnsi="Comic Sans MS"/>
              </w:rPr>
              <w:t xml:space="preserve">Health services, they have 5 clinics in urban area: </w:t>
            </w:r>
            <w:proofErr w:type="spellStart"/>
            <w:r w:rsidRPr="00043CC0">
              <w:rPr>
                <w:rFonts w:ascii="Comic Sans MS" w:hAnsi="Comic Sans MS"/>
              </w:rPr>
              <w:t>Ramtha</w:t>
            </w:r>
            <w:proofErr w:type="spellEnd"/>
            <w:r w:rsidRPr="00043CC0">
              <w:rPr>
                <w:rFonts w:ascii="Comic Sans MS" w:hAnsi="Comic Sans MS"/>
              </w:rPr>
              <w:t xml:space="preserve">, Amman, </w:t>
            </w:r>
            <w:proofErr w:type="spellStart"/>
            <w:r w:rsidRPr="00043CC0">
              <w:rPr>
                <w:rFonts w:ascii="Comic Sans MS" w:hAnsi="Comic Sans MS"/>
              </w:rPr>
              <w:t>Mafraq</w:t>
            </w:r>
            <w:proofErr w:type="spellEnd"/>
            <w:r w:rsidRPr="00043CC0">
              <w:rPr>
                <w:rFonts w:ascii="Comic Sans MS" w:hAnsi="Comic Sans MS"/>
              </w:rPr>
              <w:t xml:space="preserve">, Irbid, </w:t>
            </w:r>
            <w:proofErr w:type="spellStart"/>
            <w:r w:rsidRPr="00043CC0">
              <w:rPr>
                <w:rFonts w:ascii="Comic Sans MS" w:hAnsi="Comic Sans MS"/>
              </w:rPr>
              <w:t>Zarqa</w:t>
            </w:r>
            <w:proofErr w:type="spellEnd"/>
            <w:r w:rsidRPr="00043CC0">
              <w:rPr>
                <w:rFonts w:ascii="Comic Sans MS" w:hAnsi="Comic Sans MS"/>
              </w:rPr>
              <w:t>, and one medical mobile clinic in the South.</w:t>
            </w:r>
          </w:p>
          <w:p w:rsidR="00043CC0" w:rsidRPr="00043CC0" w:rsidRDefault="00043CC0" w:rsidP="00043CC0">
            <w:pPr>
              <w:pStyle w:val="ListParagraph"/>
              <w:numPr>
                <w:ilvl w:val="0"/>
                <w:numId w:val="8"/>
              </w:numPr>
              <w:spacing w:after="0"/>
              <w:ind w:left="0"/>
              <w:jc w:val="both"/>
              <w:rPr>
                <w:rFonts w:ascii="Comic Sans MS" w:hAnsi="Comic Sans MS"/>
                <w:i/>
              </w:rPr>
            </w:pPr>
            <w:r w:rsidRPr="00043CC0">
              <w:rPr>
                <w:rFonts w:ascii="Comic Sans MS" w:hAnsi="Comic Sans MS"/>
              </w:rPr>
              <w:t xml:space="preserve">Irbid: Sharp increase in   the patient: 40-50% - from 100 to 150. On 100 patients, 70% eligible while 30% are not eligible and are referred. </w:t>
            </w:r>
          </w:p>
          <w:p w:rsidR="00043CC0" w:rsidRPr="00043CC0" w:rsidRDefault="00043CC0" w:rsidP="00043CC0">
            <w:pPr>
              <w:pStyle w:val="ListParagraph"/>
              <w:numPr>
                <w:ilvl w:val="0"/>
                <w:numId w:val="8"/>
              </w:numPr>
              <w:spacing w:after="0"/>
              <w:ind w:left="0"/>
              <w:jc w:val="both"/>
              <w:rPr>
                <w:rFonts w:ascii="Comic Sans MS" w:hAnsi="Comic Sans MS"/>
                <w:i/>
              </w:rPr>
            </w:pPr>
            <w:proofErr w:type="spellStart"/>
            <w:r w:rsidRPr="00043CC0">
              <w:rPr>
                <w:rFonts w:ascii="Comic Sans MS" w:hAnsi="Comic Sans MS"/>
              </w:rPr>
              <w:t>Ramtha</w:t>
            </w:r>
            <w:proofErr w:type="spellEnd"/>
            <w:r w:rsidRPr="00043CC0">
              <w:rPr>
                <w:rFonts w:ascii="Comic Sans MS" w:hAnsi="Comic Sans MS"/>
              </w:rPr>
              <w:t xml:space="preserve">: Increase of 60% that approach their clinic. On 100 patients, 60% eligible and 40% are not eligible and are referred. </w:t>
            </w:r>
          </w:p>
          <w:p w:rsidR="00043CC0" w:rsidRPr="00043CC0" w:rsidRDefault="00043CC0" w:rsidP="00043CC0">
            <w:pPr>
              <w:pStyle w:val="ListParagraph"/>
              <w:numPr>
                <w:ilvl w:val="0"/>
                <w:numId w:val="8"/>
              </w:numPr>
              <w:spacing w:after="0"/>
              <w:ind w:left="0"/>
              <w:jc w:val="both"/>
              <w:rPr>
                <w:rFonts w:ascii="Comic Sans MS" w:hAnsi="Comic Sans MS"/>
                <w:i/>
              </w:rPr>
            </w:pPr>
            <w:proofErr w:type="spellStart"/>
            <w:r w:rsidRPr="00043CC0">
              <w:rPr>
                <w:rFonts w:ascii="Comic Sans MS" w:hAnsi="Comic Sans MS"/>
              </w:rPr>
              <w:t>Zarqa</w:t>
            </w:r>
            <w:proofErr w:type="spellEnd"/>
            <w:r w:rsidRPr="00043CC0">
              <w:rPr>
                <w:rFonts w:ascii="Comic Sans MS" w:hAnsi="Comic Sans MS"/>
              </w:rPr>
              <w:t xml:space="preserve">: Increase of 80% and 50% receive services, </w:t>
            </w:r>
          </w:p>
          <w:p w:rsidR="00043CC0" w:rsidRPr="00043CC0" w:rsidRDefault="00043CC0" w:rsidP="00043CC0">
            <w:pPr>
              <w:pStyle w:val="ListParagraph"/>
              <w:numPr>
                <w:ilvl w:val="0"/>
                <w:numId w:val="8"/>
              </w:numPr>
              <w:spacing w:after="0"/>
              <w:ind w:left="0"/>
              <w:jc w:val="both"/>
              <w:rPr>
                <w:rFonts w:ascii="Comic Sans MS" w:hAnsi="Comic Sans MS"/>
                <w:i/>
              </w:rPr>
            </w:pPr>
            <w:proofErr w:type="spellStart"/>
            <w:r w:rsidRPr="00043CC0">
              <w:rPr>
                <w:rFonts w:ascii="Comic Sans MS" w:hAnsi="Comic Sans MS"/>
              </w:rPr>
              <w:t>Mafraq</w:t>
            </w:r>
            <w:proofErr w:type="spellEnd"/>
            <w:r w:rsidRPr="00043CC0">
              <w:rPr>
                <w:rFonts w:ascii="Comic Sans MS" w:hAnsi="Comic Sans MS"/>
              </w:rPr>
              <w:t xml:space="preserve">: Increasing but depend of the level of the service and the day. </w:t>
            </w:r>
            <w:proofErr w:type="gramStart"/>
            <w:r w:rsidRPr="00043CC0">
              <w:rPr>
                <w:rFonts w:ascii="Comic Sans MS" w:hAnsi="Comic Sans MS"/>
              </w:rPr>
              <w:t>Number</w:t>
            </w:r>
            <w:proofErr w:type="gramEnd"/>
            <w:r w:rsidRPr="00043CC0">
              <w:rPr>
                <w:rFonts w:ascii="Comic Sans MS" w:hAnsi="Comic Sans MS"/>
              </w:rPr>
              <w:t xml:space="preserve"> of patient that receive service are 60% and 40% are referred. At the secondary level, there is a sharp increase, 50% of the patients are eligible and the other 50% are referred elsewhere. </w:t>
            </w:r>
            <w:proofErr w:type="gramStart"/>
            <w:r w:rsidRPr="00043CC0">
              <w:rPr>
                <w:rFonts w:ascii="Comic Sans MS" w:hAnsi="Comic Sans MS"/>
              </w:rPr>
              <w:t>Meeting next week with CARE to see how support</w:t>
            </w:r>
            <w:proofErr w:type="gramEnd"/>
            <w:r w:rsidRPr="00043CC0">
              <w:rPr>
                <w:rFonts w:ascii="Comic Sans MS" w:hAnsi="Comic Sans MS"/>
              </w:rPr>
              <w:t xml:space="preserve"> the patients who are not eligible. </w:t>
            </w:r>
          </w:p>
          <w:p w:rsidR="00043CC0" w:rsidRPr="00043CC0" w:rsidRDefault="00043CC0" w:rsidP="00043CC0">
            <w:pPr>
              <w:pStyle w:val="ListParagraph"/>
              <w:numPr>
                <w:ilvl w:val="0"/>
                <w:numId w:val="8"/>
              </w:numPr>
              <w:spacing w:after="0"/>
              <w:ind w:left="0"/>
              <w:jc w:val="both"/>
              <w:rPr>
                <w:rFonts w:ascii="Comic Sans MS" w:hAnsi="Comic Sans MS"/>
                <w:i/>
              </w:rPr>
            </w:pPr>
            <w:r w:rsidRPr="00043CC0">
              <w:rPr>
                <w:rFonts w:ascii="Comic Sans MS" w:hAnsi="Comic Sans MS"/>
              </w:rPr>
              <w:t xml:space="preserve">Amman clinic: Increasing of Iraqi patients that consist of more than 70% of the total patient number. 15% are from Sudan or other country (non-Syrian, non -Iraqi) and 15% are Syrian refugees. Average of daily patients is 200 /day. </w:t>
            </w:r>
          </w:p>
          <w:p w:rsidR="00043CC0" w:rsidRPr="00043CC0" w:rsidRDefault="00043CC0" w:rsidP="00043CC0">
            <w:pPr>
              <w:pStyle w:val="ListParagraph"/>
              <w:numPr>
                <w:ilvl w:val="0"/>
                <w:numId w:val="8"/>
              </w:numPr>
              <w:spacing w:after="0"/>
              <w:ind w:left="0"/>
              <w:jc w:val="both"/>
              <w:rPr>
                <w:rFonts w:ascii="Comic Sans MS" w:hAnsi="Comic Sans MS"/>
                <w:i/>
              </w:rPr>
            </w:pPr>
            <w:r w:rsidRPr="00043CC0">
              <w:rPr>
                <w:rFonts w:ascii="Comic Sans MS" w:hAnsi="Comic Sans MS"/>
              </w:rPr>
              <w:t xml:space="preserve">CARE and DRC offer to help with CASH for certain cases including emergency admissions. </w:t>
            </w:r>
          </w:p>
          <w:p w:rsidR="00043CC0" w:rsidRPr="00043CC0" w:rsidRDefault="00043CC0" w:rsidP="00043CC0">
            <w:pPr>
              <w:pStyle w:val="ListParagraph"/>
              <w:numPr>
                <w:ilvl w:val="0"/>
                <w:numId w:val="8"/>
              </w:numPr>
              <w:spacing w:after="0"/>
              <w:ind w:left="0"/>
              <w:jc w:val="both"/>
              <w:rPr>
                <w:rFonts w:ascii="Comic Sans MS" w:hAnsi="Comic Sans MS"/>
                <w:i/>
              </w:rPr>
            </w:pPr>
            <w:r w:rsidRPr="00043CC0">
              <w:rPr>
                <w:rFonts w:ascii="Comic Sans MS" w:hAnsi="Comic Sans MS"/>
              </w:rPr>
              <w:t>JHAS has a 24h/24h toll free call -n line.</w:t>
            </w:r>
          </w:p>
          <w:p w:rsidR="00043CC0" w:rsidRPr="00043CC0" w:rsidRDefault="00043CC0" w:rsidP="00043CC0">
            <w:pPr>
              <w:pStyle w:val="ListParagraph"/>
              <w:numPr>
                <w:ilvl w:val="0"/>
                <w:numId w:val="8"/>
              </w:numPr>
              <w:spacing w:after="0"/>
              <w:ind w:left="0"/>
              <w:jc w:val="both"/>
              <w:rPr>
                <w:rFonts w:ascii="Comic Sans MS" w:hAnsi="Comic Sans MS"/>
                <w:i/>
              </w:rPr>
            </w:pPr>
            <w:r w:rsidRPr="00043CC0">
              <w:rPr>
                <w:rFonts w:ascii="Comic Sans MS" w:hAnsi="Comic Sans MS"/>
              </w:rPr>
              <w:t xml:space="preserve">JHAS will meet with MSF in Irbid to agree on definition of complicated pregnancy </w:t>
            </w:r>
            <w:r w:rsidRPr="00043CC0">
              <w:rPr>
                <w:rFonts w:ascii="Comic Sans MS" w:hAnsi="Comic Sans MS"/>
              </w:rPr>
              <w:lastRenderedPageBreak/>
              <w:t xml:space="preserve">and which kind of follow up to do. </w:t>
            </w:r>
          </w:p>
          <w:p w:rsidR="00896695" w:rsidRPr="00043CC0" w:rsidRDefault="00043CC0" w:rsidP="00043CC0">
            <w:pPr>
              <w:jc w:val="both"/>
              <w:rPr>
                <w:rFonts w:ascii="Comic Sans MS" w:hAnsi="Comic Sans MS" w:cs="Comic Sans MS"/>
              </w:rPr>
            </w:pPr>
            <w:r w:rsidRPr="00043CC0">
              <w:rPr>
                <w:rFonts w:ascii="Comic Sans MS" w:hAnsi="Comic Sans MS" w:cs="Comic Sans MS"/>
              </w:rPr>
              <w:t xml:space="preserve">UNHCR, though JHAS, are only supporting the 37% of people who are considered extremely vulnerable. The criteria that we are using: refugees who receive cash assistance or eligible but not yet receiving or have received just once and cannot afford to go to </w:t>
            </w:r>
            <w:proofErr w:type="spellStart"/>
            <w:r w:rsidRPr="00043CC0">
              <w:rPr>
                <w:rFonts w:ascii="Comic Sans MS" w:hAnsi="Comic Sans MS" w:cs="Comic Sans MS"/>
              </w:rPr>
              <w:t>MoH</w:t>
            </w:r>
            <w:proofErr w:type="spellEnd"/>
            <w:r w:rsidRPr="00043CC0">
              <w:rPr>
                <w:rFonts w:ascii="Comic Sans MS" w:hAnsi="Comic Sans MS" w:cs="Comic Sans MS"/>
              </w:rPr>
              <w:t xml:space="preserve"> services and also those who do not have access to </w:t>
            </w:r>
            <w:proofErr w:type="spellStart"/>
            <w:r w:rsidRPr="00043CC0">
              <w:rPr>
                <w:rFonts w:ascii="Comic Sans MS" w:hAnsi="Comic Sans MS" w:cs="Comic Sans MS"/>
              </w:rPr>
              <w:t>MoH</w:t>
            </w:r>
            <w:proofErr w:type="spellEnd"/>
            <w:r w:rsidRPr="00043CC0">
              <w:rPr>
                <w:rFonts w:ascii="Comic Sans MS" w:hAnsi="Comic Sans MS" w:cs="Comic Sans MS"/>
              </w:rPr>
              <w:t xml:space="preserve"> services at the subsidized rate. For primary health care, the cost of the access is highly subsidized, including for medications. The big concern is the secondary and tertiary health care especially </w:t>
            </w:r>
            <w:r w:rsidRPr="00043CC0">
              <w:rPr>
                <w:rFonts w:ascii="Comic Sans MS" w:hAnsi="Comic Sans MS"/>
              </w:rPr>
              <w:t>deliveries and the challenge is if we referred through JHAS we are charged the foreigners’ rate.  UNHCR, UNICEF and UNFPA are developing a package of services for normal pregnancy and delivery and post natal care and will pilot cash transfers for this.</w:t>
            </w:r>
          </w:p>
        </w:tc>
      </w:tr>
      <w:tr w:rsidR="00043CC0" w:rsidRPr="00043CC0" w:rsidTr="00E93D51">
        <w:trPr>
          <w:trHeight w:val="429"/>
          <w:jc w:val="center"/>
        </w:trPr>
        <w:tc>
          <w:tcPr>
            <w:tcW w:w="1252" w:type="dxa"/>
            <w:shd w:val="clear" w:color="auto" w:fill="D9D9D9"/>
          </w:tcPr>
          <w:p w:rsidR="005E23FB" w:rsidRPr="00043CC0" w:rsidRDefault="005E23FB" w:rsidP="002A03B8">
            <w:pPr>
              <w:spacing w:after="0" w:line="240" w:lineRule="auto"/>
              <w:jc w:val="both"/>
              <w:rPr>
                <w:rFonts w:ascii="Comic Sans MS" w:hAnsi="Comic Sans MS" w:cs="Comic Sans MS"/>
              </w:rPr>
            </w:pPr>
            <w:r w:rsidRPr="00043CC0">
              <w:rPr>
                <w:rFonts w:ascii="Comic Sans MS" w:hAnsi="Comic Sans MS" w:cs="Comic Sans MS"/>
              </w:rPr>
              <w:lastRenderedPageBreak/>
              <w:t>Action Points</w:t>
            </w:r>
          </w:p>
        </w:tc>
        <w:tc>
          <w:tcPr>
            <w:tcW w:w="9092" w:type="dxa"/>
            <w:shd w:val="clear" w:color="auto" w:fill="D9D9D9"/>
          </w:tcPr>
          <w:p w:rsidR="00032E4E" w:rsidRPr="00043CC0" w:rsidRDefault="00043CC0" w:rsidP="00203B79">
            <w:pPr>
              <w:pStyle w:val="ListParagraph"/>
              <w:numPr>
                <w:ilvl w:val="0"/>
                <w:numId w:val="3"/>
              </w:numPr>
              <w:jc w:val="both"/>
              <w:rPr>
                <w:rFonts w:ascii="Comic Sans MS" w:hAnsi="Comic Sans MS" w:cs="Comic Sans MS"/>
              </w:rPr>
            </w:pPr>
            <w:r w:rsidRPr="00043CC0">
              <w:rPr>
                <w:rFonts w:ascii="Comic Sans MS" w:hAnsi="Comic Sans MS"/>
              </w:rPr>
              <w:t>Any agency with feedback on the access challenges with the new policy to share with UNHCR</w:t>
            </w:r>
          </w:p>
        </w:tc>
      </w:tr>
    </w:tbl>
    <w:p w:rsidR="00DF4B41" w:rsidRPr="00043CC0" w:rsidRDefault="00DF4B41" w:rsidP="002A03B8">
      <w:pPr>
        <w:spacing w:after="0"/>
        <w:jc w:val="both"/>
        <w:rPr>
          <w:rFonts w:ascii="Comic Sans MS" w:hAnsi="Comic Sans MS" w:cs="Comic Sans MS"/>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8988"/>
      </w:tblGrid>
      <w:tr w:rsidR="00043CC0" w:rsidRPr="00043CC0" w:rsidTr="0003479F">
        <w:trPr>
          <w:jc w:val="center"/>
        </w:trPr>
        <w:tc>
          <w:tcPr>
            <w:tcW w:w="10344" w:type="dxa"/>
            <w:gridSpan w:val="2"/>
            <w:shd w:val="clear" w:color="auto" w:fill="A6A6A6"/>
          </w:tcPr>
          <w:p w:rsidR="005E23FB" w:rsidRPr="00043CC0" w:rsidRDefault="00D819F2" w:rsidP="00203B79">
            <w:pPr>
              <w:pStyle w:val="ListParagraph"/>
              <w:numPr>
                <w:ilvl w:val="0"/>
                <w:numId w:val="5"/>
              </w:numPr>
              <w:rPr>
                <w:rFonts w:ascii="Comic Sans MS" w:hAnsi="Comic Sans MS" w:cs="Comic Sans MS"/>
                <w:b/>
                <w:bCs/>
              </w:rPr>
            </w:pPr>
            <w:r w:rsidRPr="00043CC0">
              <w:rPr>
                <w:rFonts w:ascii="Comic Sans MS" w:hAnsi="Comic Sans MS" w:cs="Comic Sans MS"/>
                <w:b/>
                <w:bCs/>
              </w:rPr>
              <w:t>Polio update (</w:t>
            </w:r>
            <w:proofErr w:type="spellStart"/>
            <w:r w:rsidRPr="00043CC0">
              <w:rPr>
                <w:rFonts w:ascii="Comic Sans MS" w:hAnsi="Comic Sans MS" w:cs="Comic Sans MS"/>
                <w:b/>
                <w:bCs/>
              </w:rPr>
              <w:t>MoH</w:t>
            </w:r>
            <w:proofErr w:type="spellEnd"/>
            <w:r w:rsidRPr="00043CC0">
              <w:rPr>
                <w:rFonts w:ascii="Comic Sans MS" w:hAnsi="Comic Sans MS" w:cs="Comic Sans MS"/>
                <w:b/>
                <w:bCs/>
              </w:rPr>
              <w:t>, WHO, UNICEF)</w:t>
            </w:r>
          </w:p>
        </w:tc>
      </w:tr>
      <w:tr w:rsidR="00043CC0" w:rsidRPr="00043CC0" w:rsidTr="00070A19">
        <w:trPr>
          <w:trHeight w:val="1833"/>
          <w:jc w:val="center"/>
        </w:trPr>
        <w:tc>
          <w:tcPr>
            <w:tcW w:w="1252" w:type="dxa"/>
          </w:tcPr>
          <w:p w:rsidR="005E23FB" w:rsidRPr="00043CC0" w:rsidRDefault="005E23FB" w:rsidP="002A03B8">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092" w:type="dxa"/>
          </w:tcPr>
          <w:p w:rsidR="00511E9C" w:rsidRPr="00043CC0" w:rsidRDefault="00A2050C" w:rsidP="00043CC0">
            <w:pPr>
              <w:pStyle w:val="ListParagraph"/>
              <w:numPr>
                <w:ilvl w:val="0"/>
                <w:numId w:val="7"/>
              </w:numPr>
              <w:jc w:val="both"/>
              <w:rPr>
                <w:rFonts w:ascii="Comic Sans MS" w:hAnsi="Comic Sans MS" w:cs="Comic Sans MS"/>
              </w:rPr>
            </w:pPr>
            <w:r w:rsidRPr="00043CC0">
              <w:rPr>
                <w:rFonts w:ascii="Comic Sans MS" w:hAnsi="Comic Sans MS" w:cs="Comic Sans MS"/>
              </w:rPr>
              <w:t xml:space="preserve"> </w:t>
            </w:r>
            <w:r w:rsidR="00043CC0" w:rsidRPr="00043CC0">
              <w:rPr>
                <w:rFonts w:ascii="Comic Sans MS" w:hAnsi="Comic Sans MS" w:cs="Comic Sans MS"/>
              </w:rPr>
              <w:t>No Update</w:t>
            </w:r>
          </w:p>
        </w:tc>
      </w:tr>
      <w:tr w:rsidR="00043CC0" w:rsidRPr="00043CC0" w:rsidTr="00E93D51">
        <w:trPr>
          <w:trHeight w:val="595"/>
          <w:jc w:val="center"/>
        </w:trPr>
        <w:tc>
          <w:tcPr>
            <w:tcW w:w="1252" w:type="dxa"/>
            <w:shd w:val="clear" w:color="auto" w:fill="D9D9D9"/>
          </w:tcPr>
          <w:p w:rsidR="005E23FB" w:rsidRPr="00043CC0" w:rsidRDefault="005E23FB" w:rsidP="002A03B8">
            <w:pPr>
              <w:spacing w:after="0" w:line="240" w:lineRule="auto"/>
              <w:jc w:val="both"/>
              <w:rPr>
                <w:rFonts w:ascii="Comic Sans MS" w:hAnsi="Comic Sans MS" w:cs="Comic Sans MS"/>
              </w:rPr>
            </w:pPr>
            <w:r w:rsidRPr="00043CC0">
              <w:rPr>
                <w:rFonts w:ascii="Comic Sans MS" w:hAnsi="Comic Sans MS" w:cs="Comic Sans MS"/>
              </w:rPr>
              <w:t>Action Points</w:t>
            </w:r>
          </w:p>
        </w:tc>
        <w:tc>
          <w:tcPr>
            <w:tcW w:w="9092" w:type="dxa"/>
            <w:shd w:val="clear" w:color="auto" w:fill="D9D9D9"/>
          </w:tcPr>
          <w:p w:rsidR="005E23FB" w:rsidRPr="00043CC0" w:rsidRDefault="00F031E8" w:rsidP="00515F70">
            <w:pPr>
              <w:pStyle w:val="Standard"/>
              <w:numPr>
                <w:ilvl w:val="0"/>
                <w:numId w:val="3"/>
              </w:numPr>
              <w:jc w:val="both"/>
              <w:rPr>
                <w:rFonts w:ascii="Comic Sans MS" w:hAnsi="Comic Sans MS"/>
                <w:sz w:val="22"/>
                <w:szCs w:val="22"/>
                <w:lang w:val="en-US"/>
              </w:rPr>
            </w:pPr>
            <w:r w:rsidRPr="00043CC0">
              <w:rPr>
                <w:rFonts w:ascii="Comic Sans MS" w:hAnsi="Comic Sans MS" w:cs="Comic Sans MS"/>
                <w:sz w:val="22"/>
                <w:szCs w:val="22"/>
                <w:lang w:val="en-US"/>
              </w:rPr>
              <w:t>None arising from this meeting.</w:t>
            </w:r>
          </w:p>
        </w:tc>
      </w:tr>
    </w:tbl>
    <w:p w:rsidR="00FB1F18" w:rsidRPr="00043CC0" w:rsidRDefault="00FB1F18" w:rsidP="002A03B8">
      <w:pPr>
        <w:spacing w:after="0"/>
        <w:jc w:val="both"/>
        <w:rPr>
          <w:rFonts w:ascii="Comic Sans MS" w:hAnsi="Comic Sans MS" w:cs="Comic Sans MS"/>
          <w:b/>
        </w:rPr>
      </w:pPr>
    </w:p>
    <w:p w:rsidR="002D4F24" w:rsidRPr="00043CC0" w:rsidRDefault="002D4F24" w:rsidP="002A03B8">
      <w:pPr>
        <w:spacing w:after="0"/>
        <w:jc w:val="both"/>
        <w:rPr>
          <w:rFonts w:ascii="Comic Sans MS" w:hAnsi="Comic Sans MS" w:cs="Comic Sans MS"/>
          <w:b/>
        </w:rPr>
      </w:pPr>
    </w:p>
    <w:p w:rsidR="002D4F24" w:rsidRPr="00043CC0" w:rsidRDefault="002D4F24" w:rsidP="002A03B8">
      <w:pPr>
        <w:spacing w:after="0"/>
        <w:jc w:val="both"/>
        <w:rPr>
          <w:rFonts w:ascii="Comic Sans MS" w:hAnsi="Comic Sans MS" w:cs="Comic Sans MS"/>
          <w:b/>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8988"/>
      </w:tblGrid>
      <w:tr w:rsidR="00043CC0" w:rsidRPr="00043CC0" w:rsidTr="0003479F">
        <w:trPr>
          <w:jc w:val="center"/>
        </w:trPr>
        <w:tc>
          <w:tcPr>
            <w:tcW w:w="10344" w:type="dxa"/>
            <w:gridSpan w:val="2"/>
            <w:shd w:val="clear" w:color="auto" w:fill="A6A6A6"/>
          </w:tcPr>
          <w:p w:rsidR="005E23FB" w:rsidRPr="00043CC0" w:rsidRDefault="00845643" w:rsidP="00203B79">
            <w:pPr>
              <w:pStyle w:val="ListParagraph"/>
              <w:numPr>
                <w:ilvl w:val="0"/>
                <w:numId w:val="5"/>
              </w:numPr>
              <w:spacing w:after="0" w:line="240" w:lineRule="auto"/>
              <w:jc w:val="both"/>
              <w:rPr>
                <w:rFonts w:ascii="Comic Sans MS" w:hAnsi="Comic Sans MS" w:cs="Comic Sans MS"/>
                <w:b/>
                <w:bCs/>
              </w:rPr>
            </w:pPr>
            <w:r w:rsidRPr="00043CC0">
              <w:rPr>
                <w:rFonts w:ascii="Comic Sans MS" w:hAnsi="Comic Sans MS" w:cs="Comic Sans MS"/>
                <w:b/>
              </w:rPr>
              <w:t>Jordan Response Plan/3RP update (</w:t>
            </w:r>
            <w:proofErr w:type="spellStart"/>
            <w:r w:rsidRPr="00043CC0">
              <w:rPr>
                <w:rFonts w:ascii="Comic Sans MS" w:hAnsi="Comic Sans MS" w:cs="Comic Sans MS"/>
                <w:b/>
              </w:rPr>
              <w:t>MoH</w:t>
            </w:r>
            <w:proofErr w:type="spellEnd"/>
            <w:r w:rsidRPr="00043CC0">
              <w:rPr>
                <w:rFonts w:ascii="Comic Sans MS" w:hAnsi="Comic Sans MS" w:cs="Comic Sans MS"/>
                <w:b/>
              </w:rPr>
              <w:t>, UNHCR, WHO)</w:t>
            </w:r>
          </w:p>
        </w:tc>
      </w:tr>
      <w:tr w:rsidR="00043CC0" w:rsidRPr="00043CC0" w:rsidTr="0003479F">
        <w:trPr>
          <w:trHeight w:val="602"/>
          <w:jc w:val="center"/>
        </w:trPr>
        <w:tc>
          <w:tcPr>
            <w:tcW w:w="1231" w:type="dxa"/>
          </w:tcPr>
          <w:p w:rsidR="005E23FB" w:rsidRPr="00043CC0" w:rsidRDefault="005E23FB" w:rsidP="002A03B8">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113" w:type="dxa"/>
          </w:tcPr>
          <w:p w:rsidR="00043CC0" w:rsidRPr="00043CC0" w:rsidRDefault="00043CC0" w:rsidP="00043CC0">
            <w:pPr>
              <w:pStyle w:val="ListParagraph"/>
              <w:numPr>
                <w:ilvl w:val="0"/>
                <w:numId w:val="7"/>
              </w:numPr>
              <w:rPr>
                <w:rFonts w:ascii="Comic Sans MS" w:hAnsi="Comic Sans MS"/>
                <w:lang w:val="fr-CH"/>
              </w:rPr>
            </w:pPr>
            <w:r w:rsidRPr="00043CC0">
              <w:rPr>
                <w:rFonts w:ascii="Comic Sans MS" w:hAnsi="Comic Sans MS" w:cs="Comic Sans MS"/>
                <w:lang w:val="en-GB"/>
              </w:rPr>
              <w:t xml:space="preserve">New project approval process shared by MOPIC: All agencies will be subject to this.  </w:t>
            </w:r>
          </w:p>
          <w:p w:rsidR="00043CC0" w:rsidRPr="00043CC0" w:rsidRDefault="00043CC0" w:rsidP="00043CC0">
            <w:pPr>
              <w:pStyle w:val="ListParagraph"/>
              <w:numPr>
                <w:ilvl w:val="0"/>
                <w:numId w:val="7"/>
              </w:numPr>
              <w:rPr>
                <w:rFonts w:ascii="Comic Sans MS" w:hAnsi="Comic Sans MS"/>
                <w:lang w:val="fr-CH"/>
              </w:rPr>
            </w:pPr>
            <w:r w:rsidRPr="00043CC0">
              <w:rPr>
                <w:rFonts w:ascii="Comic Sans MS" w:hAnsi="Comic Sans MS" w:cs="Comic Sans MS"/>
                <w:lang w:val="en-GB"/>
              </w:rPr>
              <w:lastRenderedPageBreak/>
              <w:t xml:space="preserve">Agencies can look at the Project Summary sheets of the Jordan Response Plan on the Host Community Support platform. Agencies can then see where their project may fit. </w:t>
            </w:r>
          </w:p>
          <w:p w:rsidR="0031701D" w:rsidRPr="00043CC0" w:rsidRDefault="00043CC0" w:rsidP="00043CC0">
            <w:pPr>
              <w:pStyle w:val="ListParagraph"/>
              <w:numPr>
                <w:ilvl w:val="0"/>
                <w:numId w:val="21"/>
              </w:numPr>
              <w:jc w:val="both"/>
              <w:rPr>
                <w:rFonts w:ascii="Comic Sans MS" w:hAnsi="Comic Sans MS" w:cs="Comic Sans MS"/>
              </w:rPr>
            </w:pPr>
            <w:r w:rsidRPr="00043CC0">
              <w:rPr>
                <w:rFonts w:ascii="Comic Sans MS" w:hAnsi="Comic Sans MS" w:cs="Comic Sans MS"/>
                <w:lang w:val="en-GB"/>
              </w:rPr>
              <w:t>What is not clear yet is the role of the Health Sector Task Force. The represent</w:t>
            </w:r>
            <w:r w:rsidR="002C7AD8">
              <w:rPr>
                <w:rFonts w:ascii="Comic Sans MS" w:hAnsi="Comic Sans MS" w:cs="Comic Sans MS"/>
                <w:lang w:val="en-GB"/>
              </w:rPr>
              <w:t>at</w:t>
            </w:r>
            <w:r w:rsidRPr="00043CC0">
              <w:rPr>
                <w:rFonts w:ascii="Comic Sans MS" w:hAnsi="Comic Sans MS" w:cs="Comic Sans MS"/>
                <w:lang w:val="en-GB"/>
              </w:rPr>
              <w:t>ive of the NGOs on the Health sector TF is Handicap international.</w:t>
            </w:r>
          </w:p>
        </w:tc>
      </w:tr>
      <w:tr w:rsidR="00043CC0" w:rsidRPr="00043CC0" w:rsidTr="00531436">
        <w:trPr>
          <w:trHeight w:val="555"/>
          <w:jc w:val="center"/>
        </w:trPr>
        <w:tc>
          <w:tcPr>
            <w:tcW w:w="1231" w:type="dxa"/>
            <w:shd w:val="clear" w:color="auto" w:fill="D9D9D9"/>
          </w:tcPr>
          <w:p w:rsidR="005E23FB" w:rsidRPr="00043CC0" w:rsidRDefault="005E23FB" w:rsidP="002A03B8">
            <w:pPr>
              <w:spacing w:after="0" w:line="240" w:lineRule="auto"/>
              <w:jc w:val="both"/>
              <w:rPr>
                <w:rFonts w:ascii="Comic Sans MS" w:hAnsi="Comic Sans MS" w:cs="Comic Sans MS"/>
              </w:rPr>
            </w:pPr>
            <w:r w:rsidRPr="00043CC0">
              <w:rPr>
                <w:rFonts w:ascii="Comic Sans MS" w:hAnsi="Comic Sans MS" w:cs="Comic Sans MS"/>
              </w:rPr>
              <w:lastRenderedPageBreak/>
              <w:t>Action Points</w:t>
            </w:r>
          </w:p>
        </w:tc>
        <w:tc>
          <w:tcPr>
            <w:tcW w:w="9113" w:type="dxa"/>
            <w:shd w:val="clear" w:color="auto" w:fill="D9D9D9"/>
          </w:tcPr>
          <w:p w:rsidR="004C286D" w:rsidRPr="00043CC0" w:rsidRDefault="00F031E8" w:rsidP="00B532F5">
            <w:pPr>
              <w:numPr>
                <w:ilvl w:val="0"/>
                <w:numId w:val="3"/>
              </w:numPr>
              <w:spacing w:after="0" w:line="240" w:lineRule="auto"/>
              <w:jc w:val="both"/>
              <w:rPr>
                <w:rFonts w:ascii="Comic Sans MS" w:hAnsi="Comic Sans MS" w:cs="Comic Sans MS"/>
              </w:rPr>
            </w:pPr>
            <w:r w:rsidRPr="00043CC0">
              <w:rPr>
                <w:rFonts w:ascii="Comic Sans MS" w:hAnsi="Comic Sans MS" w:cs="Comic Sans MS"/>
              </w:rPr>
              <w:t xml:space="preserve">Important to attend to the </w:t>
            </w:r>
            <w:proofErr w:type="spellStart"/>
            <w:r w:rsidRPr="00043CC0">
              <w:rPr>
                <w:rFonts w:ascii="Comic Sans MS" w:hAnsi="Comic Sans MS" w:cs="Comic Sans MS"/>
              </w:rPr>
              <w:t>ActivityInfo</w:t>
            </w:r>
            <w:proofErr w:type="spellEnd"/>
            <w:r w:rsidRPr="00043CC0">
              <w:rPr>
                <w:rFonts w:ascii="Comic Sans MS" w:hAnsi="Comic Sans MS" w:cs="Comic Sans MS"/>
              </w:rPr>
              <w:t xml:space="preserve"> training (other session will be organized)</w:t>
            </w:r>
          </w:p>
        </w:tc>
      </w:tr>
    </w:tbl>
    <w:p w:rsidR="005E23FB" w:rsidRPr="00043CC0" w:rsidRDefault="005E23FB" w:rsidP="002A03B8">
      <w:pPr>
        <w:spacing w:after="0"/>
        <w:jc w:val="both"/>
        <w:rPr>
          <w:rFonts w:ascii="Comic Sans MS" w:hAnsi="Comic Sans MS" w:cs="Comic Sans MS"/>
        </w:rPr>
      </w:pPr>
    </w:p>
    <w:p w:rsidR="00DB4385" w:rsidRPr="00043CC0" w:rsidRDefault="00DB4385" w:rsidP="002A03B8">
      <w:pPr>
        <w:spacing w:after="0"/>
        <w:jc w:val="both"/>
        <w:rPr>
          <w:rFonts w:ascii="Comic Sans MS" w:hAnsi="Comic Sans MS" w:cs="Comic Sans MS"/>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8988"/>
      </w:tblGrid>
      <w:tr w:rsidR="00043CC0" w:rsidRPr="00043CC0" w:rsidTr="00D92F42">
        <w:trPr>
          <w:jc w:val="center"/>
        </w:trPr>
        <w:tc>
          <w:tcPr>
            <w:tcW w:w="10344" w:type="dxa"/>
            <w:gridSpan w:val="2"/>
            <w:shd w:val="clear" w:color="auto" w:fill="A6A6A6"/>
          </w:tcPr>
          <w:p w:rsidR="00DB4385" w:rsidRPr="00043CC0" w:rsidRDefault="00DB4385" w:rsidP="00DB4385">
            <w:pPr>
              <w:pStyle w:val="ListParagraph"/>
              <w:numPr>
                <w:ilvl w:val="0"/>
                <w:numId w:val="5"/>
              </w:numPr>
              <w:spacing w:after="0" w:line="240" w:lineRule="auto"/>
              <w:jc w:val="both"/>
              <w:rPr>
                <w:rFonts w:ascii="Comic Sans MS" w:hAnsi="Comic Sans MS" w:cs="Comic Sans MS"/>
                <w:b/>
                <w:bCs/>
              </w:rPr>
            </w:pPr>
            <w:r w:rsidRPr="00043CC0">
              <w:rPr>
                <w:rFonts w:ascii="Comic Sans MS" w:hAnsi="Comic Sans MS" w:cs="Comic Sans MS"/>
                <w:b/>
                <w:bCs/>
              </w:rPr>
              <w:t>MHPSS Presentation of 4ws (MHPSS WG)</w:t>
            </w:r>
          </w:p>
        </w:tc>
      </w:tr>
      <w:tr w:rsidR="00043CC0" w:rsidRPr="00043CC0" w:rsidTr="00D92F42">
        <w:trPr>
          <w:trHeight w:val="602"/>
          <w:jc w:val="center"/>
        </w:trPr>
        <w:tc>
          <w:tcPr>
            <w:tcW w:w="1231" w:type="dxa"/>
          </w:tcPr>
          <w:p w:rsidR="00DB4385" w:rsidRPr="00043CC0" w:rsidRDefault="00DB4385" w:rsidP="00D92F42">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113" w:type="dxa"/>
          </w:tcPr>
          <w:p w:rsidR="00043CC0" w:rsidRPr="00043CC0" w:rsidRDefault="00043CC0" w:rsidP="00043CC0">
            <w:pPr>
              <w:pStyle w:val="ListParagraph"/>
              <w:numPr>
                <w:ilvl w:val="0"/>
                <w:numId w:val="21"/>
              </w:numPr>
              <w:jc w:val="both"/>
              <w:rPr>
                <w:rFonts w:ascii="Comic Sans MS" w:hAnsi="Comic Sans MS"/>
              </w:rPr>
            </w:pPr>
            <w:r w:rsidRPr="00043CC0">
              <w:rPr>
                <w:rFonts w:ascii="Comic Sans MS" w:hAnsi="Comic Sans MS"/>
              </w:rPr>
              <w:t xml:space="preserve">See the presentation. </w:t>
            </w:r>
          </w:p>
          <w:p w:rsidR="00D92F42" w:rsidRPr="00043CC0" w:rsidRDefault="00043CC0" w:rsidP="002C7AD8">
            <w:pPr>
              <w:pStyle w:val="ListParagraph"/>
              <w:numPr>
                <w:ilvl w:val="0"/>
                <w:numId w:val="21"/>
              </w:numPr>
              <w:jc w:val="both"/>
              <w:rPr>
                <w:rFonts w:ascii="Comic Sans MS" w:hAnsi="Comic Sans MS" w:cs="Comic Sans MS"/>
              </w:rPr>
            </w:pPr>
            <w:r w:rsidRPr="00043CC0">
              <w:rPr>
                <w:rFonts w:ascii="Comic Sans MS" w:hAnsi="Comic Sans MS"/>
              </w:rPr>
              <w:t>There are few refugees in the South but they have poorer access to the services. How to balance that with the greater needs in the northern and the central governorates with limited resources? The host communities are present in the south and so there is a</w:t>
            </w:r>
            <w:r w:rsidR="002C7AD8">
              <w:rPr>
                <w:rFonts w:ascii="Comic Sans MS" w:hAnsi="Comic Sans MS"/>
              </w:rPr>
              <w:t xml:space="preserve"> need of expa</w:t>
            </w:r>
            <w:r w:rsidRPr="00043CC0">
              <w:rPr>
                <w:rFonts w:ascii="Comic Sans MS" w:hAnsi="Comic Sans MS"/>
              </w:rPr>
              <w:t xml:space="preserve">nded resilience response and not only emergency response. </w:t>
            </w:r>
          </w:p>
        </w:tc>
      </w:tr>
      <w:tr w:rsidR="00043CC0" w:rsidRPr="00043CC0" w:rsidTr="00D92F42">
        <w:trPr>
          <w:trHeight w:val="555"/>
          <w:jc w:val="center"/>
        </w:trPr>
        <w:tc>
          <w:tcPr>
            <w:tcW w:w="1231" w:type="dxa"/>
            <w:shd w:val="clear" w:color="auto" w:fill="D9D9D9"/>
          </w:tcPr>
          <w:p w:rsidR="00DB4385" w:rsidRPr="00043CC0" w:rsidRDefault="00DB4385" w:rsidP="00D92F42">
            <w:pPr>
              <w:spacing w:after="0" w:line="240" w:lineRule="auto"/>
              <w:jc w:val="both"/>
              <w:rPr>
                <w:rFonts w:ascii="Comic Sans MS" w:hAnsi="Comic Sans MS" w:cs="Comic Sans MS"/>
              </w:rPr>
            </w:pPr>
            <w:r w:rsidRPr="00043CC0">
              <w:rPr>
                <w:rFonts w:ascii="Comic Sans MS" w:hAnsi="Comic Sans MS" w:cs="Comic Sans MS"/>
              </w:rPr>
              <w:t>Action Points</w:t>
            </w:r>
          </w:p>
        </w:tc>
        <w:tc>
          <w:tcPr>
            <w:tcW w:w="9113" w:type="dxa"/>
            <w:shd w:val="clear" w:color="auto" w:fill="D9D9D9"/>
          </w:tcPr>
          <w:p w:rsidR="00043CC0" w:rsidRPr="00043CC0" w:rsidRDefault="002C7AD8" w:rsidP="00043CC0">
            <w:pPr>
              <w:numPr>
                <w:ilvl w:val="0"/>
                <w:numId w:val="3"/>
              </w:numPr>
              <w:spacing w:after="0" w:line="240" w:lineRule="auto"/>
              <w:jc w:val="both"/>
              <w:rPr>
                <w:rFonts w:ascii="Comic Sans MS" w:hAnsi="Comic Sans MS" w:cs="Comic Sans MS"/>
                <w:lang w:val="en-GB"/>
              </w:rPr>
            </w:pPr>
            <w:r>
              <w:rPr>
                <w:rFonts w:ascii="Comic Sans MS" w:hAnsi="Comic Sans MS" w:cs="Comic Sans MS"/>
                <w:lang w:val="en-GB"/>
              </w:rPr>
              <w:t xml:space="preserve">Strengthen the community component </w:t>
            </w:r>
            <w:proofErr w:type="gramStart"/>
            <w:r>
              <w:rPr>
                <w:rFonts w:ascii="Comic Sans MS" w:hAnsi="Comic Sans MS" w:cs="Comic Sans MS"/>
                <w:lang w:val="en-GB"/>
              </w:rPr>
              <w:t xml:space="preserve">by </w:t>
            </w:r>
            <w:r w:rsidR="00043CC0" w:rsidRPr="00043CC0">
              <w:rPr>
                <w:rFonts w:ascii="Comic Sans MS" w:hAnsi="Comic Sans MS" w:cs="Comic Sans MS"/>
                <w:lang w:val="en-GB"/>
              </w:rPr>
              <w:t xml:space="preserve"> link</w:t>
            </w:r>
            <w:r>
              <w:rPr>
                <w:rFonts w:ascii="Comic Sans MS" w:hAnsi="Comic Sans MS" w:cs="Comic Sans MS"/>
                <w:lang w:val="en-GB"/>
              </w:rPr>
              <w:t>ing</w:t>
            </w:r>
            <w:proofErr w:type="gramEnd"/>
            <w:r w:rsidR="00043CC0" w:rsidRPr="00043CC0">
              <w:rPr>
                <w:rFonts w:ascii="Comic Sans MS" w:hAnsi="Comic Sans MS" w:cs="Comic Sans MS"/>
                <w:lang w:val="en-GB"/>
              </w:rPr>
              <w:t xml:space="preserve"> with the community </w:t>
            </w:r>
            <w:r>
              <w:rPr>
                <w:rFonts w:ascii="Comic Sans MS" w:hAnsi="Comic Sans MS" w:cs="Comic Sans MS"/>
                <w:lang w:val="en-GB"/>
              </w:rPr>
              <w:t xml:space="preserve">health </w:t>
            </w:r>
            <w:r w:rsidR="00043CC0" w:rsidRPr="00043CC0">
              <w:rPr>
                <w:rFonts w:ascii="Comic Sans MS" w:hAnsi="Comic Sans MS" w:cs="Comic Sans MS"/>
                <w:lang w:val="en-GB"/>
              </w:rPr>
              <w:t>task force</w:t>
            </w:r>
            <w:r>
              <w:rPr>
                <w:rFonts w:ascii="Comic Sans MS" w:hAnsi="Comic Sans MS" w:cs="Comic Sans MS"/>
                <w:lang w:val="en-GB"/>
              </w:rPr>
              <w:t xml:space="preserve"> to discuss role of CHVs in mental health and PSS</w:t>
            </w:r>
            <w:r w:rsidR="00043CC0" w:rsidRPr="00043CC0">
              <w:rPr>
                <w:rFonts w:ascii="Comic Sans MS" w:hAnsi="Comic Sans MS" w:cs="Comic Sans MS"/>
                <w:lang w:val="en-GB"/>
              </w:rPr>
              <w:t>.</w:t>
            </w:r>
          </w:p>
          <w:p w:rsidR="00D92F42" w:rsidRPr="00043CC0" w:rsidRDefault="00043CC0" w:rsidP="00043CC0">
            <w:pPr>
              <w:numPr>
                <w:ilvl w:val="0"/>
                <w:numId w:val="3"/>
              </w:numPr>
              <w:spacing w:after="0" w:line="240" w:lineRule="auto"/>
              <w:jc w:val="both"/>
              <w:rPr>
                <w:rFonts w:ascii="Comic Sans MS" w:hAnsi="Comic Sans MS" w:cs="Comic Sans MS"/>
              </w:rPr>
            </w:pPr>
            <w:r w:rsidRPr="00043CC0">
              <w:rPr>
                <w:rFonts w:ascii="Comic Sans MS" w:hAnsi="Comic Sans MS" w:cs="Comic Sans MS"/>
                <w:lang w:val="en-GB"/>
              </w:rPr>
              <w:t>Circulate the presentation.</w:t>
            </w:r>
          </w:p>
        </w:tc>
      </w:tr>
    </w:tbl>
    <w:p w:rsidR="00DB4385" w:rsidRPr="00043CC0" w:rsidRDefault="00DB4385" w:rsidP="002A03B8">
      <w:pPr>
        <w:spacing w:after="0"/>
        <w:jc w:val="both"/>
        <w:rPr>
          <w:rFonts w:ascii="Comic Sans MS" w:hAnsi="Comic Sans MS" w:cs="Comic Sans MS"/>
        </w:rPr>
      </w:pPr>
    </w:p>
    <w:p w:rsidR="004B3FCD" w:rsidRPr="00043CC0" w:rsidRDefault="004B3FCD" w:rsidP="002A03B8">
      <w:pPr>
        <w:spacing w:after="0"/>
        <w:jc w:val="both"/>
        <w:rPr>
          <w:rFonts w:ascii="Comic Sans MS" w:hAnsi="Comic Sans MS" w:cs="Comic Sans MS"/>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8988"/>
      </w:tblGrid>
      <w:tr w:rsidR="00043CC0" w:rsidRPr="00043CC0" w:rsidTr="00D100B0">
        <w:trPr>
          <w:jc w:val="center"/>
        </w:trPr>
        <w:tc>
          <w:tcPr>
            <w:tcW w:w="10344" w:type="dxa"/>
            <w:gridSpan w:val="2"/>
            <w:shd w:val="clear" w:color="auto" w:fill="A6A6A6"/>
          </w:tcPr>
          <w:p w:rsidR="00AF2DFE" w:rsidRPr="00043CC0" w:rsidRDefault="00D819F2" w:rsidP="00203B79">
            <w:pPr>
              <w:pStyle w:val="ListParagraph"/>
              <w:numPr>
                <w:ilvl w:val="0"/>
                <w:numId w:val="5"/>
              </w:numPr>
              <w:rPr>
                <w:rFonts w:ascii="Comic Sans MS" w:hAnsi="Comic Sans MS" w:cs="Comic Sans MS"/>
                <w:b/>
              </w:rPr>
            </w:pPr>
            <w:r w:rsidRPr="00043CC0">
              <w:rPr>
                <w:rFonts w:ascii="Comic Sans MS" w:hAnsi="Comic Sans MS" w:cs="Comic Sans MS"/>
                <w:b/>
              </w:rPr>
              <w:t xml:space="preserve">SGBV </w:t>
            </w:r>
            <w:r w:rsidR="00F62AC1" w:rsidRPr="00043CC0">
              <w:rPr>
                <w:rFonts w:ascii="Comic Sans MS" w:hAnsi="Comic Sans MS" w:cs="Comic Sans MS"/>
                <w:b/>
              </w:rPr>
              <w:t>Health Sector Action Plan (Review and Discussion</w:t>
            </w:r>
            <w:r w:rsidRPr="00043CC0">
              <w:rPr>
                <w:rFonts w:ascii="Comic Sans MS" w:hAnsi="Comic Sans MS" w:cs="Comic Sans MS"/>
                <w:b/>
              </w:rPr>
              <w:t>)</w:t>
            </w:r>
          </w:p>
        </w:tc>
      </w:tr>
      <w:tr w:rsidR="00043CC0" w:rsidRPr="00043CC0" w:rsidTr="007E5792">
        <w:trPr>
          <w:trHeight w:val="602"/>
          <w:jc w:val="center"/>
        </w:trPr>
        <w:tc>
          <w:tcPr>
            <w:tcW w:w="1252" w:type="dxa"/>
          </w:tcPr>
          <w:p w:rsidR="00AF2DFE" w:rsidRPr="00043CC0" w:rsidRDefault="00AF2DFE" w:rsidP="002A03B8">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092" w:type="dxa"/>
          </w:tcPr>
          <w:p w:rsidR="00B17076" w:rsidRPr="00043CC0" w:rsidRDefault="00043CC0" w:rsidP="00043CC0">
            <w:pPr>
              <w:pStyle w:val="ListParagraph"/>
              <w:numPr>
                <w:ilvl w:val="0"/>
                <w:numId w:val="24"/>
              </w:numPr>
              <w:jc w:val="both"/>
              <w:rPr>
                <w:rFonts w:ascii="Comic Sans MS" w:hAnsi="Comic Sans MS"/>
              </w:rPr>
            </w:pPr>
            <w:r w:rsidRPr="00043CC0">
              <w:rPr>
                <w:rFonts w:ascii="Comic Sans MS" w:hAnsi="Comic Sans MS"/>
              </w:rPr>
              <w:t xml:space="preserve">Once finalized will do a work plan for the year. The background was the new guidelines of 2015 on integrating gender based violence into humanitarian action. The training was piloted in Jordan last year with the health sector. As a result we were asked to develop an action plan integrating the SGBV into the health response. </w:t>
            </w:r>
          </w:p>
        </w:tc>
      </w:tr>
      <w:tr w:rsidR="00043CC0" w:rsidRPr="00043CC0" w:rsidTr="00F0328E">
        <w:trPr>
          <w:trHeight w:val="551"/>
          <w:jc w:val="center"/>
        </w:trPr>
        <w:tc>
          <w:tcPr>
            <w:tcW w:w="1252" w:type="dxa"/>
            <w:shd w:val="clear" w:color="auto" w:fill="D9D9D9"/>
          </w:tcPr>
          <w:p w:rsidR="00AF2DFE" w:rsidRPr="00043CC0" w:rsidRDefault="00AF2DFE" w:rsidP="002A03B8">
            <w:pPr>
              <w:spacing w:after="0" w:line="240" w:lineRule="auto"/>
              <w:jc w:val="both"/>
              <w:rPr>
                <w:rFonts w:ascii="Comic Sans MS" w:hAnsi="Comic Sans MS" w:cs="Comic Sans MS"/>
              </w:rPr>
            </w:pPr>
            <w:r w:rsidRPr="00043CC0">
              <w:rPr>
                <w:rFonts w:ascii="Comic Sans MS" w:hAnsi="Comic Sans MS" w:cs="Comic Sans MS"/>
              </w:rPr>
              <w:lastRenderedPageBreak/>
              <w:t>Action Points</w:t>
            </w:r>
          </w:p>
        </w:tc>
        <w:tc>
          <w:tcPr>
            <w:tcW w:w="9092" w:type="dxa"/>
            <w:shd w:val="clear" w:color="auto" w:fill="D9D9D9"/>
          </w:tcPr>
          <w:p w:rsidR="00043CC0" w:rsidRPr="00043CC0" w:rsidRDefault="00043CC0" w:rsidP="00043CC0">
            <w:pPr>
              <w:pStyle w:val="ListParagraph"/>
              <w:numPr>
                <w:ilvl w:val="0"/>
                <w:numId w:val="2"/>
              </w:numPr>
              <w:spacing w:after="0" w:line="240" w:lineRule="auto"/>
              <w:jc w:val="both"/>
              <w:rPr>
                <w:rFonts w:ascii="Comic Sans MS" w:hAnsi="Comic Sans MS"/>
              </w:rPr>
            </w:pPr>
            <w:r w:rsidRPr="00043CC0">
              <w:rPr>
                <w:rFonts w:ascii="Comic Sans MS" w:hAnsi="Comic Sans MS"/>
              </w:rPr>
              <w:t>Give until Tuesday of next week for comments and if not, we will develop a group.</w:t>
            </w:r>
          </w:p>
          <w:p w:rsidR="00043CC0" w:rsidRPr="00043CC0" w:rsidRDefault="00043CC0" w:rsidP="00043CC0">
            <w:pPr>
              <w:pStyle w:val="ListParagraph"/>
              <w:numPr>
                <w:ilvl w:val="0"/>
                <w:numId w:val="2"/>
              </w:numPr>
              <w:spacing w:after="0" w:line="240" w:lineRule="auto"/>
              <w:jc w:val="both"/>
              <w:rPr>
                <w:rFonts w:ascii="Comic Sans MS" w:hAnsi="Comic Sans MS"/>
              </w:rPr>
            </w:pPr>
            <w:r w:rsidRPr="00043CC0">
              <w:rPr>
                <w:rFonts w:ascii="Comic Sans MS" w:hAnsi="Comic Sans MS"/>
              </w:rPr>
              <w:t>Share the version by mail.</w:t>
            </w:r>
          </w:p>
          <w:p w:rsidR="00B17076" w:rsidRPr="00043CC0" w:rsidRDefault="00043CC0" w:rsidP="00043CC0">
            <w:pPr>
              <w:pStyle w:val="ListParagraph"/>
              <w:numPr>
                <w:ilvl w:val="0"/>
                <w:numId w:val="2"/>
              </w:numPr>
              <w:spacing w:after="0" w:line="240" w:lineRule="auto"/>
              <w:jc w:val="both"/>
              <w:rPr>
                <w:rFonts w:ascii="Comic Sans MS" w:hAnsi="Comic Sans MS" w:cs="Comic Sans MS"/>
              </w:rPr>
            </w:pPr>
            <w:r w:rsidRPr="00043CC0">
              <w:rPr>
                <w:rFonts w:ascii="Comic Sans MS" w:hAnsi="Comic Sans MS"/>
              </w:rPr>
              <w:t>Feedback to be given by Tuesday next week before finalization.</w:t>
            </w:r>
          </w:p>
        </w:tc>
      </w:tr>
    </w:tbl>
    <w:p w:rsidR="00CF5A9F" w:rsidRPr="00043CC0" w:rsidRDefault="00CF5A9F" w:rsidP="002A03B8">
      <w:pPr>
        <w:spacing w:after="0"/>
        <w:jc w:val="both"/>
        <w:rPr>
          <w:rFonts w:ascii="Comic Sans MS" w:hAnsi="Comic Sans MS" w:cs="Comic Sans MS"/>
        </w:rPr>
      </w:pPr>
    </w:p>
    <w:p w:rsidR="00856615" w:rsidRPr="00043CC0" w:rsidRDefault="00856615" w:rsidP="002A03B8">
      <w:pPr>
        <w:spacing w:after="0"/>
        <w:jc w:val="both"/>
        <w:rPr>
          <w:rFonts w:ascii="Comic Sans MS" w:hAnsi="Comic Sans MS" w:cs="Comic Sans MS"/>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8988"/>
      </w:tblGrid>
      <w:tr w:rsidR="00043CC0" w:rsidRPr="00043CC0" w:rsidTr="00D100B0">
        <w:trPr>
          <w:jc w:val="center"/>
        </w:trPr>
        <w:tc>
          <w:tcPr>
            <w:tcW w:w="10344" w:type="dxa"/>
            <w:gridSpan w:val="2"/>
            <w:shd w:val="clear" w:color="auto" w:fill="A6A6A6"/>
          </w:tcPr>
          <w:p w:rsidR="004468F2" w:rsidRPr="00043CC0" w:rsidRDefault="00AC5168" w:rsidP="00AD0B91">
            <w:pPr>
              <w:pStyle w:val="ListParagraph"/>
              <w:numPr>
                <w:ilvl w:val="0"/>
                <w:numId w:val="5"/>
              </w:numPr>
              <w:spacing w:after="0" w:line="240" w:lineRule="auto"/>
              <w:jc w:val="both"/>
              <w:rPr>
                <w:rFonts w:ascii="Comic Sans MS" w:hAnsi="Comic Sans MS" w:cs="Comic Sans MS"/>
                <w:b/>
                <w:bCs/>
              </w:rPr>
            </w:pPr>
            <w:r w:rsidRPr="00043CC0">
              <w:rPr>
                <w:rFonts w:ascii="Comic Sans MS" w:hAnsi="Comic Sans MS" w:cs="Comic Sans MS"/>
                <w:b/>
              </w:rPr>
              <w:t>Overview of Survey Results of Health Facility Readiness (EMPHNET/WHO)</w:t>
            </w:r>
          </w:p>
        </w:tc>
      </w:tr>
      <w:tr w:rsidR="00043CC0" w:rsidRPr="00043CC0" w:rsidTr="00D100B0">
        <w:trPr>
          <w:trHeight w:val="602"/>
          <w:jc w:val="center"/>
        </w:trPr>
        <w:tc>
          <w:tcPr>
            <w:tcW w:w="1231" w:type="dxa"/>
          </w:tcPr>
          <w:p w:rsidR="004468F2" w:rsidRPr="00043CC0" w:rsidRDefault="004468F2" w:rsidP="002A03B8">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113" w:type="dxa"/>
          </w:tcPr>
          <w:p w:rsidR="00043CC0" w:rsidRPr="00F71906" w:rsidRDefault="00043CC0">
            <w:pPr>
              <w:pStyle w:val="ListParagraph"/>
              <w:numPr>
                <w:ilvl w:val="0"/>
                <w:numId w:val="37"/>
              </w:numPr>
              <w:spacing w:after="160"/>
              <w:rPr>
                <w:rFonts w:ascii="Comic Sans MS" w:hAnsi="Comic Sans MS"/>
                <w:rPrChange w:id="6" w:author="SWEIDAN,Ms  Mary        -jor" w:date="2015-02-17T11:36:00Z">
                  <w:rPr/>
                </w:rPrChange>
              </w:rPr>
              <w:pPrChange w:id="7" w:author="SWEIDAN,Ms  Mary        -jor" w:date="2015-02-17T11:30:00Z">
                <w:pPr>
                  <w:pStyle w:val="ListParagraph"/>
                  <w:numPr>
                    <w:numId w:val="28"/>
                  </w:numPr>
                  <w:ind w:hanging="360"/>
                  <w:jc w:val="both"/>
                </w:pPr>
              </w:pPrChange>
            </w:pPr>
            <w:r w:rsidRPr="00043CC0">
              <w:rPr>
                <w:rFonts w:ascii="Comic Sans MS" w:hAnsi="Comic Sans MS"/>
              </w:rPr>
              <w:t xml:space="preserve">EMPHNET supported by WHO have done a survey in June and July 2014 on </w:t>
            </w:r>
            <w:del w:id="8" w:author="SWEIDAN,Ms  Mary        -jor" w:date="2015-02-17T11:27:00Z">
              <w:r w:rsidRPr="00043CC0" w:rsidDel="00807015">
                <w:rPr>
                  <w:rFonts w:ascii="Comic Sans MS" w:hAnsi="Comic Sans MS"/>
                </w:rPr>
                <w:delText xml:space="preserve">Health Facility </w:delText>
              </w:r>
            </w:del>
            <w:ins w:id="9" w:author="SWEIDAN,Ms  Mary        -jor" w:date="2015-02-17T11:26:00Z">
              <w:r w:rsidR="00807015" w:rsidRPr="00F71906">
                <w:rPr>
                  <w:rFonts w:ascii="Comic Sans MS" w:hAnsi="Comic Sans MS"/>
                  <w:rPrChange w:id="10" w:author="SWEIDAN,Ms  Mary        -jor" w:date="2015-02-17T11:36:00Z">
                    <w:rPr>
                      <w:sz w:val="24"/>
                      <w:szCs w:val="24"/>
                    </w:rPr>
                  </w:rPrChange>
                </w:rPr>
                <w:t xml:space="preserve">Service Availability and </w:t>
              </w:r>
            </w:ins>
            <w:ins w:id="11" w:author="SWEIDAN,Ms  Mary        -jor" w:date="2015-02-17T11:27:00Z">
              <w:r w:rsidR="00807015" w:rsidRPr="00F71906">
                <w:rPr>
                  <w:rFonts w:ascii="Comic Sans MS" w:hAnsi="Comic Sans MS"/>
                  <w:rPrChange w:id="12" w:author="SWEIDAN,Ms  Mary        -jor" w:date="2015-02-17T11:36:00Z">
                    <w:rPr>
                      <w:sz w:val="24"/>
                      <w:szCs w:val="24"/>
                    </w:rPr>
                  </w:rPrChange>
                </w:rPr>
                <w:t>R</w:t>
              </w:r>
            </w:ins>
            <w:ins w:id="13" w:author="SWEIDAN,Ms  Mary        -jor" w:date="2015-02-17T11:26:00Z">
              <w:r w:rsidR="00807015" w:rsidRPr="00F71906">
                <w:rPr>
                  <w:rFonts w:ascii="Comic Sans MS" w:hAnsi="Comic Sans MS"/>
                  <w:rPrChange w:id="14" w:author="SWEIDAN,Ms  Mary        -jor" w:date="2015-02-17T11:36:00Z">
                    <w:rPr>
                      <w:sz w:val="24"/>
                      <w:szCs w:val="24"/>
                    </w:rPr>
                  </w:rPrChange>
                </w:rPr>
                <w:t>eadiness</w:t>
              </w:r>
            </w:ins>
            <w:ins w:id="15" w:author="SWEIDAN,Ms  Mary        -jor" w:date="2015-02-17T11:27:00Z">
              <w:r w:rsidR="00807015" w:rsidRPr="00F71906">
                <w:rPr>
                  <w:rFonts w:ascii="Comic Sans MS" w:hAnsi="Comic Sans MS"/>
                  <w:rPrChange w:id="16" w:author="SWEIDAN,Ms  Mary        -jor" w:date="2015-02-17T11:36:00Z">
                    <w:rPr>
                      <w:sz w:val="24"/>
                      <w:szCs w:val="24"/>
                    </w:rPr>
                  </w:rPrChange>
                </w:rPr>
                <w:t xml:space="preserve"> of governmental health facilities.</w:t>
              </w:r>
            </w:ins>
            <w:del w:id="17" w:author="SWEIDAN,Ms  Mary        -jor" w:date="2015-02-17T11:27:00Z">
              <w:r w:rsidRPr="00043CC0" w:rsidDel="00807015">
                <w:rPr>
                  <w:rFonts w:ascii="Comic Sans MS" w:hAnsi="Comic Sans MS"/>
                </w:rPr>
                <w:delText>Readiness</w:delText>
              </w:r>
            </w:del>
            <w:r w:rsidRPr="00043CC0">
              <w:rPr>
                <w:rFonts w:ascii="Comic Sans MS" w:hAnsi="Comic Sans MS"/>
              </w:rPr>
              <w:t xml:space="preserve">. The objectives of the assessment were to </w:t>
            </w:r>
            <w:ins w:id="18" w:author="SWEIDAN,Ms  Mary        -jor" w:date="2015-02-17T11:28:00Z">
              <w:r w:rsidR="00807015" w:rsidRPr="00F71906">
                <w:rPr>
                  <w:rFonts w:ascii="Comic Sans MS" w:hAnsi="Comic Sans MS"/>
                  <w:rPrChange w:id="19" w:author="SWEIDAN,Ms  Mary        -jor" w:date="2015-02-17T11:36:00Z">
                    <w:rPr>
                      <w:sz w:val="24"/>
                      <w:szCs w:val="24"/>
                    </w:rPr>
                  </w:rPrChange>
                </w:rPr>
                <w:t>measure service availability and readiness of MOH operated comprehensive primary healthcare facilities and hospitals in selected governorates and to measure the load of Syrian refugees</w:t>
              </w:r>
            </w:ins>
            <w:ins w:id="20" w:author="SWEIDAN,Ms  Mary        -jor" w:date="2015-02-17T11:29:00Z">
              <w:r w:rsidR="00807015" w:rsidRPr="00F71906">
                <w:rPr>
                  <w:rFonts w:ascii="Comic Sans MS" w:hAnsi="Comic Sans MS"/>
                  <w:rPrChange w:id="21" w:author="SWEIDAN,Ms  Mary        -jor" w:date="2015-02-17T11:36:00Z">
                    <w:rPr>
                      <w:sz w:val="24"/>
                      <w:szCs w:val="24"/>
                    </w:rPr>
                  </w:rPrChange>
                </w:rPr>
                <w:t xml:space="preserve"> </w:t>
              </w:r>
            </w:ins>
            <w:del w:id="22" w:author="SWEIDAN,Ms  Mary        -jor" w:date="2015-02-17T11:29:00Z">
              <w:r w:rsidRPr="00807015" w:rsidDel="00807015">
                <w:rPr>
                  <w:rFonts w:ascii="Comic Sans MS" w:hAnsi="Comic Sans MS"/>
                  <w:rPrChange w:id="23" w:author="SWEIDAN,Ms  Mary        -jor" w:date="2015-02-17T11:29:00Z">
                    <w:rPr/>
                  </w:rPrChange>
                </w:rPr>
                <w:delText>measure the service availability of MoH</w:delText>
              </w:r>
            </w:del>
            <w:del w:id="24" w:author="SWEIDAN,Ms  Mary        -jor" w:date="2015-02-17T11:27:00Z">
              <w:r w:rsidRPr="00807015" w:rsidDel="00807015">
                <w:rPr>
                  <w:rFonts w:ascii="Comic Sans MS" w:hAnsi="Comic Sans MS"/>
                  <w:rPrChange w:id="25" w:author="SWEIDAN,Ms  Mary        -jor" w:date="2015-02-17T11:29:00Z">
                    <w:rPr/>
                  </w:rPrChange>
                </w:rPr>
                <w:delText xml:space="preserve">. </w:delText>
              </w:r>
            </w:del>
            <w:del w:id="26" w:author="SWEIDAN,Ms  Mary        -jor" w:date="2015-02-17T11:29:00Z">
              <w:r w:rsidRPr="00807015" w:rsidDel="00807015">
                <w:rPr>
                  <w:rFonts w:ascii="Comic Sans MS" w:hAnsi="Comic Sans MS"/>
                  <w:rPrChange w:id="27" w:author="SWEIDAN,Ms  Mary        -jor" w:date="2015-02-17T11:29:00Z">
                    <w:rPr/>
                  </w:rPrChange>
                </w:rPr>
                <w:delText xml:space="preserve">Centers and the extent to which Syrian refugees are </w:delText>
              </w:r>
            </w:del>
            <w:r w:rsidRPr="00807015">
              <w:rPr>
                <w:rFonts w:ascii="Comic Sans MS" w:hAnsi="Comic Sans MS"/>
                <w:rPrChange w:id="28" w:author="SWEIDAN,Ms  Mary        -jor" w:date="2015-02-17T11:29:00Z">
                  <w:rPr/>
                </w:rPrChange>
              </w:rPr>
              <w:t>accessing</w:t>
            </w:r>
            <w:ins w:id="29" w:author="SWEIDAN,Ms  Mary        -jor" w:date="2015-02-17T11:29:00Z">
              <w:r w:rsidR="00807015">
                <w:rPr>
                  <w:rFonts w:ascii="Comic Sans MS" w:hAnsi="Comic Sans MS"/>
                </w:rPr>
                <w:t xml:space="preserve"> these </w:t>
              </w:r>
              <w:proofErr w:type="spellStart"/>
              <w:r w:rsidR="00807015">
                <w:rPr>
                  <w:rFonts w:ascii="Comic Sans MS" w:hAnsi="Comic Sans MS"/>
                </w:rPr>
                <w:t>healthfacilityioes</w:t>
              </w:r>
              <w:proofErr w:type="spellEnd"/>
              <w:r w:rsidR="00807015">
                <w:rPr>
                  <w:rFonts w:ascii="Comic Sans MS" w:hAnsi="Comic Sans MS"/>
                </w:rPr>
                <w:t>. In addition</w:t>
              </w:r>
              <w:proofErr w:type="gramStart"/>
              <w:r w:rsidR="00807015">
                <w:rPr>
                  <w:rFonts w:ascii="Comic Sans MS" w:hAnsi="Comic Sans MS"/>
                </w:rPr>
                <w:t>,,</w:t>
              </w:r>
              <w:proofErr w:type="gramEnd"/>
              <w:r w:rsidR="00807015">
                <w:rPr>
                  <w:rFonts w:ascii="Comic Sans MS" w:hAnsi="Comic Sans MS"/>
                </w:rPr>
                <w:t xml:space="preserve"> as an information tool for MOH planners to </w:t>
              </w:r>
            </w:ins>
            <w:proofErr w:type="spellStart"/>
            <w:ins w:id="30" w:author="SWEIDAN,Ms  Mary        -jor" w:date="2015-02-17T11:30:00Z">
              <w:r w:rsidR="00807015" w:rsidRPr="00F71906">
                <w:rPr>
                  <w:rFonts w:ascii="Comic Sans MS" w:hAnsi="Comic Sans MS"/>
                  <w:rPrChange w:id="31" w:author="SWEIDAN,Ms  Mary        -jor" w:date="2015-02-17T11:36:00Z">
                    <w:rPr>
                      <w:sz w:val="24"/>
                      <w:szCs w:val="24"/>
                    </w:rPr>
                  </w:rPrChange>
                </w:rPr>
                <w:t>to</w:t>
              </w:r>
              <w:proofErr w:type="spellEnd"/>
              <w:r w:rsidR="00807015" w:rsidRPr="00F71906">
                <w:rPr>
                  <w:rFonts w:ascii="Comic Sans MS" w:hAnsi="Comic Sans MS"/>
                  <w:rPrChange w:id="32" w:author="SWEIDAN,Ms  Mary        -jor" w:date="2015-02-17T11:36:00Z">
                    <w:rPr>
                      <w:sz w:val="24"/>
                      <w:szCs w:val="24"/>
                    </w:rPr>
                  </w:rPrChange>
                </w:rPr>
                <w:t xml:space="preserve"> improve health system response</w:t>
              </w:r>
            </w:ins>
            <w:r w:rsidRPr="00807015">
              <w:rPr>
                <w:rFonts w:ascii="Comic Sans MS" w:hAnsi="Comic Sans MS"/>
                <w:rPrChange w:id="33" w:author="SWEIDAN,Ms  Mary        -jor" w:date="2015-02-17T11:30:00Z">
                  <w:rPr/>
                </w:rPrChange>
              </w:rPr>
              <w:t xml:space="preserve">. </w:t>
            </w:r>
          </w:p>
          <w:p w:rsidR="00043CC0" w:rsidRPr="00043CC0" w:rsidRDefault="00043CC0" w:rsidP="00807015">
            <w:pPr>
              <w:pStyle w:val="ListParagraph"/>
              <w:numPr>
                <w:ilvl w:val="0"/>
                <w:numId w:val="28"/>
              </w:numPr>
              <w:jc w:val="both"/>
              <w:rPr>
                <w:rFonts w:ascii="Comic Sans MS" w:hAnsi="Comic Sans MS"/>
              </w:rPr>
            </w:pPr>
            <w:r w:rsidRPr="00043CC0">
              <w:rPr>
                <w:rFonts w:ascii="Comic Sans MS" w:hAnsi="Comic Sans MS"/>
              </w:rPr>
              <w:t xml:space="preserve">Survey was undertaken in 58 centers, including 15 hospitals in </w:t>
            </w:r>
            <w:del w:id="34" w:author="SWEIDAN,Ms  Mary        -jor" w:date="2015-02-17T11:30:00Z">
              <w:r w:rsidRPr="00043CC0" w:rsidDel="00807015">
                <w:rPr>
                  <w:rFonts w:ascii="Comic Sans MS" w:hAnsi="Comic Sans MS"/>
                </w:rPr>
                <w:delText xml:space="preserve">6 </w:delText>
              </w:r>
            </w:del>
            <w:ins w:id="35" w:author="SWEIDAN,Ms  Mary        -jor" w:date="2015-02-17T11:30:00Z">
              <w:r w:rsidR="00807015">
                <w:rPr>
                  <w:rFonts w:ascii="Comic Sans MS" w:hAnsi="Comic Sans MS"/>
                </w:rPr>
                <w:t>5</w:t>
              </w:r>
              <w:r w:rsidR="00807015" w:rsidRPr="00043CC0">
                <w:rPr>
                  <w:rFonts w:ascii="Comic Sans MS" w:hAnsi="Comic Sans MS"/>
                </w:rPr>
                <w:t xml:space="preserve"> </w:t>
              </w:r>
            </w:ins>
            <w:r w:rsidRPr="00043CC0">
              <w:rPr>
                <w:rFonts w:ascii="Comic Sans MS" w:hAnsi="Comic Sans MS"/>
              </w:rPr>
              <w:t>governorates.</w:t>
            </w:r>
          </w:p>
          <w:p w:rsidR="00B17076" w:rsidRPr="00043CC0" w:rsidRDefault="00043CC0" w:rsidP="00043CC0">
            <w:pPr>
              <w:pStyle w:val="ListParagraph"/>
              <w:numPr>
                <w:ilvl w:val="0"/>
                <w:numId w:val="28"/>
              </w:numPr>
              <w:rPr>
                <w:rFonts w:ascii="Comic Sans MS" w:hAnsi="Comic Sans MS" w:cs="Comic Sans MS"/>
              </w:rPr>
            </w:pPr>
            <w:r w:rsidRPr="00043CC0">
              <w:rPr>
                <w:rFonts w:ascii="Comic Sans MS" w:hAnsi="Comic Sans MS"/>
              </w:rPr>
              <w:t>Full presentation will be done in another session.</w:t>
            </w:r>
          </w:p>
        </w:tc>
      </w:tr>
      <w:tr w:rsidR="00043CC0" w:rsidRPr="00043CC0" w:rsidTr="00155F01">
        <w:trPr>
          <w:trHeight w:val="557"/>
          <w:jc w:val="center"/>
        </w:trPr>
        <w:tc>
          <w:tcPr>
            <w:tcW w:w="1231" w:type="dxa"/>
            <w:shd w:val="clear" w:color="auto" w:fill="D9D9D9"/>
          </w:tcPr>
          <w:p w:rsidR="004468F2" w:rsidRPr="00043CC0" w:rsidRDefault="004468F2" w:rsidP="002A03B8">
            <w:pPr>
              <w:spacing w:after="0" w:line="240" w:lineRule="auto"/>
              <w:jc w:val="both"/>
              <w:rPr>
                <w:rFonts w:ascii="Comic Sans MS" w:hAnsi="Comic Sans MS" w:cs="Comic Sans MS"/>
              </w:rPr>
            </w:pPr>
            <w:r w:rsidRPr="00043CC0">
              <w:rPr>
                <w:rFonts w:ascii="Comic Sans MS" w:hAnsi="Comic Sans MS" w:cs="Comic Sans MS"/>
              </w:rPr>
              <w:t>Action Points</w:t>
            </w:r>
          </w:p>
        </w:tc>
        <w:tc>
          <w:tcPr>
            <w:tcW w:w="9113" w:type="dxa"/>
            <w:shd w:val="clear" w:color="auto" w:fill="D9D9D9"/>
          </w:tcPr>
          <w:p w:rsidR="0066007A" w:rsidRPr="00043CC0" w:rsidRDefault="00043CC0" w:rsidP="001A116C">
            <w:pPr>
              <w:pStyle w:val="ListParagraph"/>
              <w:numPr>
                <w:ilvl w:val="0"/>
                <w:numId w:val="2"/>
              </w:numPr>
              <w:rPr>
                <w:rFonts w:ascii="Comic Sans MS" w:hAnsi="Comic Sans MS" w:cs="Comic Sans MS"/>
              </w:rPr>
            </w:pPr>
            <w:r w:rsidRPr="00043CC0">
              <w:rPr>
                <w:rFonts w:ascii="Comic Sans MS" w:hAnsi="Comic Sans MS"/>
              </w:rPr>
              <w:t>Invitation to be sent for assessment presentation</w:t>
            </w:r>
            <w:r w:rsidR="00B17076" w:rsidRPr="00043CC0">
              <w:rPr>
                <w:rFonts w:ascii="Comic Sans MS" w:hAnsi="Comic Sans MS" w:cs="Comic Sans MS"/>
              </w:rPr>
              <w:t>.</w:t>
            </w:r>
          </w:p>
        </w:tc>
      </w:tr>
    </w:tbl>
    <w:p w:rsidR="00BF2535" w:rsidRPr="00043CC0" w:rsidRDefault="00BF2535" w:rsidP="00CF5A9F">
      <w:pPr>
        <w:tabs>
          <w:tab w:val="left" w:pos="5892"/>
        </w:tabs>
        <w:spacing w:after="0"/>
        <w:jc w:val="center"/>
        <w:rPr>
          <w:rFonts w:ascii="Comic Sans MS" w:hAnsi="Comic Sans MS" w:cs="Comic Sans MS"/>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8988"/>
      </w:tblGrid>
      <w:tr w:rsidR="00043CC0" w:rsidRPr="00043CC0" w:rsidTr="00D92F42">
        <w:trPr>
          <w:jc w:val="center"/>
        </w:trPr>
        <w:tc>
          <w:tcPr>
            <w:tcW w:w="10344" w:type="dxa"/>
            <w:gridSpan w:val="2"/>
            <w:shd w:val="clear" w:color="auto" w:fill="A6A6A6"/>
          </w:tcPr>
          <w:p w:rsidR="00AC5168" w:rsidRPr="00043CC0" w:rsidRDefault="00AC5168" w:rsidP="00D92F42">
            <w:pPr>
              <w:pStyle w:val="ListParagraph"/>
              <w:numPr>
                <w:ilvl w:val="0"/>
                <w:numId w:val="5"/>
              </w:numPr>
              <w:spacing w:after="0" w:line="240" w:lineRule="auto"/>
              <w:jc w:val="both"/>
              <w:rPr>
                <w:rFonts w:ascii="Comic Sans MS" w:hAnsi="Comic Sans MS" w:cs="Comic Sans MS"/>
                <w:b/>
                <w:bCs/>
              </w:rPr>
            </w:pPr>
            <w:r w:rsidRPr="00043CC0">
              <w:rPr>
                <w:rFonts w:ascii="Comic Sans MS" w:hAnsi="Comic Sans MS" w:cs="Comic Sans MS"/>
                <w:b/>
              </w:rPr>
              <w:t>Nomination of Gender Focal Point for Health Sector</w:t>
            </w:r>
          </w:p>
        </w:tc>
      </w:tr>
      <w:tr w:rsidR="00043CC0" w:rsidRPr="00043CC0" w:rsidTr="00D92F42">
        <w:trPr>
          <w:trHeight w:val="602"/>
          <w:jc w:val="center"/>
        </w:trPr>
        <w:tc>
          <w:tcPr>
            <w:tcW w:w="1231" w:type="dxa"/>
          </w:tcPr>
          <w:p w:rsidR="00AC5168" w:rsidRPr="00043CC0" w:rsidRDefault="00AC5168" w:rsidP="00D92F42">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113" w:type="dxa"/>
          </w:tcPr>
          <w:p w:rsidR="00043CC0" w:rsidRPr="00043CC0" w:rsidRDefault="00043CC0" w:rsidP="00043CC0">
            <w:pPr>
              <w:pStyle w:val="ListParagraph"/>
              <w:numPr>
                <w:ilvl w:val="0"/>
                <w:numId w:val="6"/>
              </w:numPr>
              <w:jc w:val="both"/>
              <w:rPr>
                <w:rFonts w:ascii="Comic Sans MS" w:hAnsi="Comic Sans MS"/>
              </w:rPr>
            </w:pPr>
            <w:r w:rsidRPr="00043CC0">
              <w:rPr>
                <w:rFonts w:ascii="Comic Sans MS" w:hAnsi="Comic Sans MS"/>
              </w:rPr>
              <w:t>We are requesting nominations from health sector members to be a gender focal point.</w:t>
            </w:r>
          </w:p>
          <w:p w:rsidR="00043CC0" w:rsidRPr="00043CC0" w:rsidRDefault="00043CC0" w:rsidP="00043CC0">
            <w:pPr>
              <w:pStyle w:val="ListParagraph"/>
              <w:numPr>
                <w:ilvl w:val="0"/>
                <w:numId w:val="6"/>
              </w:numPr>
              <w:jc w:val="both"/>
              <w:rPr>
                <w:rFonts w:ascii="Comic Sans MS" w:hAnsi="Comic Sans MS"/>
              </w:rPr>
            </w:pPr>
            <w:r w:rsidRPr="00043CC0">
              <w:rPr>
                <w:rFonts w:ascii="Comic Sans MS" w:hAnsi="Comic Sans MS"/>
              </w:rPr>
              <w:t xml:space="preserve">The TORs are available. The person would be involved in health sector activities, to ensure that gender if considered at all levels. </w:t>
            </w:r>
          </w:p>
          <w:p w:rsidR="00AC5168" w:rsidRPr="00043CC0" w:rsidRDefault="00AC5168" w:rsidP="002C7AD8">
            <w:pPr>
              <w:pStyle w:val="ListParagraph"/>
              <w:rPr>
                <w:rFonts w:ascii="Comic Sans MS" w:hAnsi="Comic Sans MS" w:cs="Comic Sans MS"/>
              </w:rPr>
            </w:pPr>
          </w:p>
        </w:tc>
      </w:tr>
      <w:tr w:rsidR="00043CC0" w:rsidRPr="00043CC0" w:rsidTr="00D92F42">
        <w:trPr>
          <w:trHeight w:val="641"/>
          <w:jc w:val="center"/>
        </w:trPr>
        <w:tc>
          <w:tcPr>
            <w:tcW w:w="1231" w:type="dxa"/>
            <w:shd w:val="clear" w:color="auto" w:fill="D9D9D9"/>
          </w:tcPr>
          <w:p w:rsidR="00AC5168" w:rsidRPr="00043CC0" w:rsidRDefault="00AC5168" w:rsidP="00D92F42">
            <w:pPr>
              <w:spacing w:after="0" w:line="240" w:lineRule="auto"/>
              <w:jc w:val="both"/>
              <w:rPr>
                <w:rFonts w:ascii="Comic Sans MS" w:hAnsi="Comic Sans MS" w:cs="Comic Sans MS"/>
              </w:rPr>
            </w:pPr>
            <w:r w:rsidRPr="00043CC0">
              <w:rPr>
                <w:rFonts w:ascii="Comic Sans MS" w:hAnsi="Comic Sans MS" w:cs="Comic Sans MS"/>
              </w:rPr>
              <w:lastRenderedPageBreak/>
              <w:t>Action Points</w:t>
            </w:r>
          </w:p>
        </w:tc>
        <w:tc>
          <w:tcPr>
            <w:tcW w:w="9113" w:type="dxa"/>
            <w:shd w:val="clear" w:color="auto" w:fill="D9D9D9"/>
          </w:tcPr>
          <w:p w:rsidR="00AC5168" w:rsidRPr="00043CC0" w:rsidRDefault="00043CC0" w:rsidP="00D92F42">
            <w:pPr>
              <w:pStyle w:val="ListParagraph"/>
              <w:numPr>
                <w:ilvl w:val="0"/>
                <w:numId w:val="2"/>
              </w:numPr>
              <w:spacing w:after="0" w:line="240" w:lineRule="auto"/>
              <w:jc w:val="both"/>
              <w:rPr>
                <w:rFonts w:ascii="Comic Sans MS" w:hAnsi="Comic Sans MS" w:cs="Comic Sans MS"/>
              </w:rPr>
            </w:pPr>
            <w:r w:rsidRPr="00043CC0">
              <w:rPr>
                <w:rFonts w:ascii="Comic Sans MS" w:hAnsi="Comic Sans MS"/>
              </w:rPr>
              <w:t>Can request TORs if interested and send your nominations to Ann and Mary</w:t>
            </w:r>
          </w:p>
        </w:tc>
      </w:tr>
    </w:tbl>
    <w:p w:rsidR="00AC5168" w:rsidRPr="00043CC0" w:rsidRDefault="00AC5168" w:rsidP="00CF5A9F">
      <w:pPr>
        <w:tabs>
          <w:tab w:val="left" w:pos="5892"/>
        </w:tabs>
        <w:spacing w:after="0"/>
        <w:jc w:val="center"/>
        <w:rPr>
          <w:rFonts w:ascii="Comic Sans MS" w:hAnsi="Comic Sans MS" w:cs="Comic Sans MS"/>
        </w:rPr>
      </w:pPr>
    </w:p>
    <w:p w:rsidR="002D4F24" w:rsidRPr="00043CC0" w:rsidRDefault="002D4F24" w:rsidP="00CF5A9F">
      <w:pPr>
        <w:tabs>
          <w:tab w:val="left" w:pos="5892"/>
        </w:tabs>
        <w:spacing w:after="0"/>
        <w:jc w:val="center"/>
        <w:rPr>
          <w:rFonts w:ascii="Comic Sans MS" w:hAnsi="Comic Sans MS" w:cs="Comic Sans MS"/>
        </w:rPr>
      </w:pPr>
    </w:p>
    <w:p w:rsidR="002D4F24" w:rsidRPr="00043CC0" w:rsidRDefault="002D4F24" w:rsidP="00CF5A9F">
      <w:pPr>
        <w:tabs>
          <w:tab w:val="left" w:pos="5892"/>
        </w:tabs>
        <w:spacing w:after="0"/>
        <w:jc w:val="center"/>
        <w:rPr>
          <w:rFonts w:ascii="Comic Sans MS" w:hAnsi="Comic Sans MS" w:cs="Comic Sans MS"/>
        </w:rPr>
      </w:pPr>
    </w:p>
    <w:p w:rsidR="002D4F24" w:rsidRPr="00043CC0" w:rsidRDefault="002D4F24" w:rsidP="00CF5A9F">
      <w:pPr>
        <w:tabs>
          <w:tab w:val="left" w:pos="5892"/>
        </w:tabs>
        <w:spacing w:after="0"/>
        <w:jc w:val="center"/>
        <w:rPr>
          <w:rFonts w:ascii="Comic Sans MS" w:hAnsi="Comic Sans MS" w:cs="Comic Sans MS"/>
        </w:rPr>
      </w:pPr>
    </w:p>
    <w:p w:rsidR="002D4F24" w:rsidRPr="00043CC0" w:rsidRDefault="002D4F24" w:rsidP="00CF5A9F">
      <w:pPr>
        <w:tabs>
          <w:tab w:val="left" w:pos="5892"/>
        </w:tabs>
        <w:spacing w:after="0"/>
        <w:jc w:val="center"/>
        <w:rPr>
          <w:rFonts w:ascii="Comic Sans MS" w:hAnsi="Comic Sans MS" w:cs="Comic Sans MS"/>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8988"/>
      </w:tblGrid>
      <w:tr w:rsidR="00043CC0" w:rsidRPr="00043CC0" w:rsidTr="00D92F42">
        <w:trPr>
          <w:jc w:val="center"/>
        </w:trPr>
        <w:tc>
          <w:tcPr>
            <w:tcW w:w="10344" w:type="dxa"/>
            <w:gridSpan w:val="2"/>
            <w:shd w:val="clear" w:color="auto" w:fill="A6A6A6"/>
          </w:tcPr>
          <w:p w:rsidR="00AC5168" w:rsidRPr="00043CC0" w:rsidRDefault="00AC5168" w:rsidP="00D92F42">
            <w:pPr>
              <w:pStyle w:val="ListParagraph"/>
              <w:numPr>
                <w:ilvl w:val="0"/>
                <w:numId w:val="5"/>
              </w:numPr>
              <w:spacing w:after="0" w:line="240" w:lineRule="auto"/>
              <w:jc w:val="both"/>
              <w:rPr>
                <w:rFonts w:ascii="Comic Sans MS" w:hAnsi="Comic Sans MS" w:cs="Comic Sans MS"/>
                <w:b/>
                <w:bCs/>
              </w:rPr>
            </w:pPr>
            <w:r w:rsidRPr="00043CC0">
              <w:rPr>
                <w:rFonts w:ascii="Comic Sans MS" w:hAnsi="Comic Sans MS" w:cs="Comic Sans MS"/>
                <w:b/>
              </w:rPr>
              <w:t>Health Agency Updates</w:t>
            </w:r>
          </w:p>
        </w:tc>
      </w:tr>
      <w:tr w:rsidR="00043CC0" w:rsidRPr="00043CC0" w:rsidTr="00D92F42">
        <w:trPr>
          <w:trHeight w:val="602"/>
          <w:jc w:val="center"/>
        </w:trPr>
        <w:tc>
          <w:tcPr>
            <w:tcW w:w="1231" w:type="dxa"/>
          </w:tcPr>
          <w:p w:rsidR="00AC5168" w:rsidRPr="00043CC0" w:rsidRDefault="00AC5168" w:rsidP="00D92F42">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113" w:type="dxa"/>
          </w:tcPr>
          <w:p w:rsidR="00F031E8" w:rsidRPr="00043CC0" w:rsidRDefault="00AC5168" w:rsidP="00F031E8">
            <w:pPr>
              <w:spacing w:after="0"/>
              <w:rPr>
                <w:rFonts w:ascii="Comic Sans MS" w:hAnsi="Comic Sans MS" w:cs="Comic Sans MS"/>
                <w:i/>
                <w:u w:val="single"/>
              </w:rPr>
            </w:pPr>
            <w:r w:rsidRPr="00043CC0">
              <w:rPr>
                <w:rFonts w:ascii="Comic Sans MS" w:hAnsi="Comic Sans MS" w:cs="Comic Sans MS"/>
              </w:rPr>
              <w:t xml:space="preserve"> </w:t>
            </w:r>
            <w:r w:rsidR="00F031E8" w:rsidRPr="00043CC0">
              <w:rPr>
                <w:rFonts w:ascii="Comic Sans MS" w:hAnsi="Comic Sans MS" w:cs="Comic Sans MS"/>
                <w:i/>
                <w:u w:val="single"/>
              </w:rPr>
              <w:t>SCJ:</w:t>
            </w:r>
          </w:p>
          <w:p w:rsidR="00043CC0" w:rsidRPr="00043CC0" w:rsidRDefault="00043CC0" w:rsidP="00043CC0">
            <w:pPr>
              <w:pStyle w:val="ListParagraph"/>
              <w:numPr>
                <w:ilvl w:val="0"/>
                <w:numId w:val="36"/>
              </w:numPr>
              <w:rPr>
                <w:rFonts w:ascii="Comic Sans MS" w:hAnsi="Comic Sans MS"/>
              </w:rPr>
            </w:pPr>
            <w:r w:rsidRPr="00043CC0">
              <w:rPr>
                <w:rFonts w:ascii="Comic Sans MS" w:hAnsi="Comic Sans MS"/>
              </w:rPr>
              <w:t>4 days technical IYCF training was conducted for all 72 staff working in camps and host community in the last week of December.</w:t>
            </w:r>
          </w:p>
          <w:p w:rsidR="00043CC0" w:rsidRPr="00043CC0" w:rsidRDefault="00043CC0" w:rsidP="00043CC0">
            <w:pPr>
              <w:pStyle w:val="ListParagraph"/>
              <w:numPr>
                <w:ilvl w:val="0"/>
                <w:numId w:val="36"/>
              </w:numPr>
              <w:rPr>
                <w:rFonts w:ascii="Comic Sans MS" w:hAnsi="Comic Sans MS"/>
              </w:rPr>
            </w:pPr>
            <w:r w:rsidRPr="00043CC0">
              <w:rPr>
                <w:rFonts w:ascii="Comic Sans MS" w:hAnsi="Comic Sans MS"/>
              </w:rPr>
              <w:t xml:space="preserve">For the SFP program , we are currently following up with 3 cases in EJC (transferred from </w:t>
            </w:r>
            <w:proofErr w:type="spellStart"/>
            <w:r w:rsidRPr="00043CC0">
              <w:rPr>
                <w:rFonts w:ascii="Comic Sans MS" w:hAnsi="Comic Sans MS"/>
              </w:rPr>
              <w:t>Za’atari</w:t>
            </w:r>
            <w:proofErr w:type="spellEnd"/>
            <w:r w:rsidRPr="00043CC0">
              <w:rPr>
                <w:rFonts w:ascii="Comic Sans MS" w:hAnsi="Comic Sans MS"/>
              </w:rPr>
              <w:t>)</w:t>
            </w:r>
          </w:p>
          <w:p w:rsidR="00043CC0" w:rsidRPr="00043CC0" w:rsidRDefault="00043CC0" w:rsidP="00043CC0">
            <w:pPr>
              <w:pStyle w:val="ListParagraph"/>
              <w:numPr>
                <w:ilvl w:val="0"/>
                <w:numId w:val="36"/>
              </w:numPr>
              <w:rPr>
                <w:rFonts w:ascii="Comic Sans MS" w:hAnsi="Comic Sans MS"/>
              </w:rPr>
            </w:pPr>
            <w:proofErr w:type="spellStart"/>
            <w:r w:rsidRPr="00043CC0">
              <w:rPr>
                <w:rFonts w:ascii="Comic Sans MS" w:hAnsi="Comic Sans MS"/>
              </w:rPr>
              <w:t>Azraq</w:t>
            </w:r>
            <w:proofErr w:type="spellEnd"/>
            <w:r w:rsidRPr="00043CC0">
              <w:rPr>
                <w:rFonts w:ascii="Comic Sans MS" w:hAnsi="Comic Sans MS"/>
              </w:rPr>
              <w:t xml:space="preserve"> : 25 cases / cured rate 91%</w:t>
            </w:r>
          </w:p>
          <w:p w:rsidR="00043CC0" w:rsidRPr="00043CC0" w:rsidRDefault="00043CC0" w:rsidP="00043CC0">
            <w:pPr>
              <w:pStyle w:val="ListParagraph"/>
              <w:numPr>
                <w:ilvl w:val="0"/>
                <w:numId w:val="36"/>
              </w:numPr>
              <w:rPr>
                <w:rFonts w:ascii="Comic Sans MS" w:hAnsi="Comic Sans MS"/>
              </w:rPr>
            </w:pPr>
            <w:proofErr w:type="spellStart"/>
            <w:r w:rsidRPr="00043CC0">
              <w:rPr>
                <w:rFonts w:ascii="Comic Sans MS" w:hAnsi="Comic Sans MS"/>
              </w:rPr>
              <w:t>Za’atari</w:t>
            </w:r>
            <w:proofErr w:type="spellEnd"/>
            <w:r w:rsidRPr="00043CC0">
              <w:rPr>
                <w:rFonts w:ascii="Comic Sans MS" w:hAnsi="Comic Sans MS"/>
              </w:rPr>
              <w:t xml:space="preserve"> : 47 cases / cured rate 100%</w:t>
            </w:r>
          </w:p>
          <w:p w:rsidR="002B1C07" w:rsidRPr="00043CC0" w:rsidRDefault="00043CC0" w:rsidP="00043CC0">
            <w:pPr>
              <w:pStyle w:val="ListParagraph"/>
              <w:numPr>
                <w:ilvl w:val="0"/>
                <w:numId w:val="36"/>
              </w:numPr>
              <w:rPr>
                <w:rFonts w:ascii="Comic Sans MS" w:hAnsi="Comic Sans MS"/>
              </w:rPr>
            </w:pPr>
            <w:r w:rsidRPr="00043CC0">
              <w:rPr>
                <w:rFonts w:ascii="Comic Sans MS" w:hAnsi="Comic Sans MS"/>
              </w:rPr>
              <w:t xml:space="preserve">121 children </w:t>
            </w:r>
            <w:proofErr w:type="gramStart"/>
            <w:r w:rsidRPr="00043CC0">
              <w:rPr>
                <w:rFonts w:ascii="Comic Sans MS" w:hAnsi="Comic Sans MS"/>
              </w:rPr>
              <w:t>under</w:t>
            </w:r>
            <w:proofErr w:type="gramEnd"/>
            <w:r w:rsidRPr="00043CC0">
              <w:rPr>
                <w:rFonts w:ascii="Comic Sans MS" w:hAnsi="Comic Sans MS"/>
              </w:rPr>
              <w:t xml:space="preserve"> 5 were screened in RS with no cases identified, in addition 36 PLWs with 3 cases identified and referred.</w:t>
            </w:r>
          </w:p>
        </w:tc>
      </w:tr>
      <w:tr w:rsidR="00043CC0" w:rsidRPr="00043CC0" w:rsidTr="00D92F42">
        <w:trPr>
          <w:trHeight w:val="641"/>
          <w:jc w:val="center"/>
        </w:trPr>
        <w:tc>
          <w:tcPr>
            <w:tcW w:w="1231" w:type="dxa"/>
            <w:shd w:val="clear" w:color="auto" w:fill="D9D9D9"/>
          </w:tcPr>
          <w:p w:rsidR="00AC5168" w:rsidRPr="00043CC0" w:rsidRDefault="00AC5168" w:rsidP="00D92F42">
            <w:pPr>
              <w:spacing w:after="0" w:line="240" w:lineRule="auto"/>
              <w:jc w:val="both"/>
              <w:rPr>
                <w:rFonts w:ascii="Comic Sans MS" w:hAnsi="Comic Sans MS" w:cs="Comic Sans MS"/>
              </w:rPr>
            </w:pPr>
            <w:r w:rsidRPr="00043CC0">
              <w:rPr>
                <w:rFonts w:ascii="Comic Sans MS" w:hAnsi="Comic Sans MS" w:cs="Comic Sans MS"/>
              </w:rPr>
              <w:t>Action Points</w:t>
            </w:r>
          </w:p>
        </w:tc>
        <w:tc>
          <w:tcPr>
            <w:tcW w:w="9113" w:type="dxa"/>
            <w:shd w:val="clear" w:color="auto" w:fill="D9D9D9"/>
          </w:tcPr>
          <w:p w:rsidR="00AC5168" w:rsidRPr="00043CC0" w:rsidRDefault="00F031E8" w:rsidP="00D92F42">
            <w:pPr>
              <w:pStyle w:val="ListParagraph"/>
              <w:numPr>
                <w:ilvl w:val="0"/>
                <w:numId w:val="2"/>
              </w:numPr>
              <w:spacing w:after="0" w:line="240" w:lineRule="auto"/>
              <w:jc w:val="both"/>
              <w:rPr>
                <w:rFonts w:ascii="Comic Sans MS" w:hAnsi="Comic Sans MS" w:cs="Comic Sans MS"/>
              </w:rPr>
            </w:pPr>
            <w:r w:rsidRPr="00043CC0">
              <w:rPr>
                <w:rFonts w:ascii="Comic Sans MS" w:hAnsi="Comic Sans MS" w:cs="Comic Sans MS"/>
              </w:rPr>
              <w:t>None arising from this meeting.</w:t>
            </w:r>
          </w:p>
        </w:tc>
      </w:tr>
    </w:tbl>
    <w:p w:rsidR="00AC5168" w:rsidRPr="00043CC0" w:rsidRDefault="00AC5168" w:rsidP="00CF5A9F">
      <w:pPr>
        <w:tabs>
          <w:tab w:val="left" w:pos="5892"/>
        </w:tabs>
        <w:spacing w:after="0"/>
        <w:jc w:val="center"/>
        <w:rPr>
          <w:rFonts w:ascii="Comic Sans MS" w:hAnsi="Comic Sans MS" w:cs="Comic Sans MS"/>
        </w:rPr>
      </w:pPr>
    </w:p>
    <w:p w:rsidR="00AC5168" w:rsidRPr="00043CC0" w:rsidRDefault="00AC5168" w:rsidP="00CF5A9F">
      <w:pPr>
        <w:tabs>
          <w:tab w:val="left" w:pos="5892"/>
        </w:tabs>
        <w:spacing w:after="0"/>
        <w:jc w:val="center"/>
        <w:rPr>
          <w:rFonts w:ascii="Comic Sans MS" w:hAnsi="Comic Sans MS" w:cs="Comic Sans MS"/>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8988"/>
      </w:tblGrid>
      <w:tr w:rsidR="00043CC0" w:rsidRPr="00043CC0" w:rsidTr="00F7100E">
        <w:trPr>
          <w:jc w:val="center"/>
        </w:trPr>
        <w:tc>
          <w:tcPr>
            <w:tcW w:w="10344" w:type="dxa"/>
            <w:gridSpan w:val="2"/>
            <w:shd w:val="clear" w:color="auto" w:fill="A6A6A6"/>
          </w:tcPr>
          <w:p w:rsidR="00DB42A0" w:rsidRPr="00043CC0" w:rsidRDefault="00A960D5" w:rsidP="00A960D5">
            <w:pPr>
              <w:pStyle w:val="ListParagraph"/>
              <w:numPr>
                <w:ilvl w:val="0"/>
                <w:numId w:val="5"/>
              </w:numPr>
              <w:rPr>
                <w:rFonts w:ascii="Comic Sans MS" w:hAnsi="Comic Sans MS" w:cs="Comic Sans MS"/>
                <w:b/>
                <w:bCs/>
              </w:rPr>
            </w:pPr>
            <w:r w:rsidRPr="00043CC0">
              <w:rPr>
                <w:rFonts w:ascii="Comic Sans MS" w:hAnsi="Comic Sans MS" w:cs="Comic Sans MS"/>
                <w:b/>
              </w:rPr>
              <w:t>Subsector working groups - RH (UNFPA), Mental Health (IMC/WHO), Nutrition (Save the Children Jordan/UNHCR)</w:t>
            </w:r>
          </w:p>
        </w:tc>
      </w:tr>
      <w:tr w:rsidR="00043CC0" w:rsidRPr="00043CC0" w:rsidTr="00F7100E">
        <w:trPr>
          <w:trHeight w:val="602"/>
          <w:jc w:val="center"/>
        </w:trPr>
        <w:tc>
          <w:tcPr>
            <w:tcW w:w="1231" w:type="dxa"/>
          </w:tcPr>
          <w:p w:rsidR="00DB42A0" w:rsidRPr="00043CC0" w:rsidRDefault="00DB42A0" w:rsidP="00F7100E">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113" w:type="dxa"/>
          </w:tcPr>
          <w:p w:rsidR="00F031E8" w:rsidRPr="00043CC0" w:rsidRDefault="00F031E8" w:rsidP="00F031E8">
            <w:pPr>
              <w:spacing w:after="0" w:line="240" w:lineRule="auto"/>
              <w:jc w:val="both"/>
              <w:rPr>
                <w:rFonts w:ascii="Comic Sans MS" w:hAnsi="Comic Sans MS" w:cs="Comic Sans MS"/>
                <w:bCs/>
                <w:u w:val="single"/>
              </w:rPr>
            </w:pPr>
            <w:r w:rsidRPr="00043CC0">
              <w:rPr>
                <w:rFonts w:ascii="Comic Sans MS" w:hAnsi="Comic Sans MS" w:cs="Comic Sans MS"/>
                <w:bCs/>
                <w:u w:val="single"/>
              </w:rPr>
              <w:t>Nutrition:</w:t>
            </w:r>
          </w:p>
          <w:p w:rsidR="00F031E8" w:rsidRPr="00043CC0" w:rsidRDefault="00F031E8" w:rsidP="00F031E8">
            <w:pPr>
              <w:pStyle w:val="ListParagraph"/>
              <w:numPr>
                <w:ilvl w:val="0"/>
                <w:numId w:val="34"/>
              </w:numPr>
              <w:spacing w:after="0"/>
              <w:rPr>
                <w:rFonts w:ascii="Comic Sans MS" w:hAnsi="Comic Sans MS" w:cs="Comic Sans MS"/>
              </w:rPr>
            </w:pPr>
            <w:r w:rsidRPr="00043CC0">
              <w:rPr>
                <w:rFonts w:ascii="Comic Sans MS" w:hAnsi="Comic Sans MS" w:cs="Comic Sans MS"/>
              </w:rPr>
              <w:t>Last meeting on 20 of January 2015 and next one on 17 of February 2015.</w:t>
            </w:r>
          </w:p>
          <w:p w:rsidR="00043CC0" w:rsidRPr="00043CC0" w:rsidRDefault="00F031E8" w:rsidP="00043CC0">
            <w:pPr>
              <w:pStyle w:val="ListParagraph"/>
              <w:numPr>
                <w:ilvl w:val="0"/>
                <w:numId w:val="34"/>
              </w:numPr>
              <w:spacing w:after="0"/>
              <w:rPr>
                <w:rFonts w:ascii="Comic Sans MS" w:hAnsi="Comic Sans MS" w:cs="Comic Sans MS"/>
              </w:rPr>
            </w:pPr>
            <w:r w:rsidRPr="00043CC0">
              <w:rPr>
                <w:rFonts w:ascii="Comic Sans MS" w:hAnsi="Comic Sans MS" w:cs="Comic Sans MS"/>
              </w:rPr>
              <w:t>Discussion about technical recommendation for fortification program in Jordan; the nutrition work plan</w:t>
            </w:r>
            <w:r w:rsidR="00043CC0" w:rsidRPr="00043CC0">
              <w:rPr>
                <w:rFonts w:ascii="Comic Sans MS" w:hAnsi="Comic Sans MS"/>
              </w:rPr>
              <w:t xml:space="preserve"> is being revised</w:t>
            </w:r>
            <w:r w:rsidRPr="00043CC0">
              <w:rPr>
                <w:rFonts w:ascii="Comic Sans MS" w:hAnsi="Comic Sans MS" w:cs="Comic Sans MS"/>
              </w:rPr>
              <w:t>.</w:t>
            </w:r>
          </w:p>
          <w:p w:rsidR="00043CC0" w:rsidRPr="00043CC0" w:rsidRDefault="00043CC0" w:rsidP="00043CC0">
            <w:pPr>
              <w:pStyle w:val="ListParagraph"/>
              <w:numPr>
                <w:ilvl w:val="0"/>
                <w:numId w:val="34"/>
              </w:numPr>
              <w:spacing w:after="0"/>
              <w:rPr>
                <w:rFonts w:ascii="Comic Sans MS" w:hAnsi="Comic Sans MS" w:cs="Comic Sans MS"/>
              </w:rPr>
            </w:pPr>
            <w:r w:rsidRPr="00043CC0">
              <w:rPr>
                <w:rFonts w:ascii="Comic Sans MS" w:hAnsi="Comic Sans MS"/>
              </w:rPr>
              <w:t>Requested nomination for the gender focal point.</w:t>
            </w:r>
          </w:p>
          <w:p w:rsidR="00F031E8" w:rsidRPr="00043CC0" w:rsidRDefault="00F031E8" w:rsidP="00F031E8">
            <w:pPr>
              <w:spacing w:after="0" w:line="240" w:lineRule="auto"/>
              <w:jc w:val="both"/>
              <w:rPr>
                <w:rFonts w:ascii="Comic Sans MS" w:hAnsi="Comic Sans MS" w:cs="Comic Sans MS"/>
                <w:bCs/>
                <w:u w:val="single"/>
              </w:rPr>
            </w:pPr>
            <w:r w:rsidRPr="00043CC0">
              <w:rPr>
                <w:rFonts w:ascii="Comic Sans MS" w:hAnsi="Comic Sans MS" w:cs="Comic Sans MS"/>
                <w:bCs/>
                <w:u w:val="single"/>
              </w:rPr>
              <w:t>RH</w:t>
            </w:r>
          </w:p>
          <w:p w:rsidR="00043CC0" w:rsidRPr="00043CC0" w:rsidRDefault="00043CC0" w:rsidP="00043CC0">
            <w:pPr>
              <w:pStyle w:val="ListParagraph"/>
              <w:numPr>
                <w:ilvl w:val="0"/>
                <w:numId w:val="34"/>
              </w:numPr>
              <w:spacing w:after="0"/>
              <w:jc w:val="both"/>
              <w:rPr>
                <w:rFonts w:ascii="Comic Sans MS" w:hAnsi="Comic Sans MS"/>
              </w:rPr>
            </w:pPr>
            <w:r w:rsidRPr="00043CC0">
              <w:rPr>
                <w:rFonts w:ascii="Comic Sans MS" w:hAnsi="Comic Sans MS"/>
              </w:rPr>
              <w:lastRenderedPageBreak/>
              <w:t>Finalization of the reproductive health core message.</w:t>
            </w:r>
          </w:p>
          <w:p w:rsidR="00043CC0" w:rsidRPr="00043CC0" w:rsidRDefault="00043CC0" w:rsidP="00043CC0">
            <w:pPr>
              <w:pStyle w:val="ListParagraph"/>
              <w:numPr>
                <w:ilvl w:val="0"/>
                <w:numId w:val="34"/>
              </w:numPr>
              <w:spacing w:after="0"/>
              <w:jc w:val="both"/>
              <w:rPr>
                <w:rFonts w:ascii="Comic Sans MS" w:hAnsi="Comic Sans MS"/>
              </w:rPr>
            </w:pPr>
            <w:r w:rsidRPr="00043CC0">
              <w:rPr>
                <w:rFonts w:ascii="Comic Sans MS" w:hAnsi="Comic Sans MS"/>
              </w:rPr>
              <w:t xml:space="preserve">Presentation of the risk factors during the pregnancy. It could help to identify complicated pregnancy before the complications. </w:t>
            </w:r>
          </w:p>
          <w:p w:rsidR="00043CC0" w:rsidRPr="00043CC0" w:rsidRDefault="00043CC0" w:rsidP="00043CC0">
            <w:pPr>
              <w:pStyle w:val="ListParagraph"/>
              <w:numPr>
                <w:ilvl w:val="0"/>
                <w:numId w:val="34"/>
              </w:numPr>
              <w:spacing w:after="0"/>
              <w:jc w:val="both"/>
              <w:rPr>
                <w:rFonts w:ascii="Comic Sans MS" w:hAnsi="Comic Sans MS"/>
              </w:rPr>
            </w:pPr>
            <w:r w:rsidRPr="00043CC0">
              <w:rPr>
                <w:rFonts w:ascii="Comic Sans MS" w:hAnsi="Comic Sans MS"/>
              </w:rPr>
              <w:t xml:space="preserve">Presentation of a new spontaneous abortion logbook to be implemented in </w:t>
            </w:r>
            <w:proofErr w:type="spellStart"/>
            <w:r w:rsidRPr="00043CC0">
              <w:rPr>
                <w:rFonts w:ascii="Comic Sans MS" w:hAnsi="Comic Sans MS"/>
              </w:rPr>
              <w:t>Zaatari</w:t>
            </w:r>
            <w:proofErr w:type="spellEnd"/>
            <w:r w:rsidRPr="00043CC0">
              <w:rPr>
                <w:rFonts w:ascii="Comic Sans MS" w:hAnsi="Comic Sans MS"/>
              </w:rPr>
              <w:t xml:space="preserve"> &amp; </w:t>
            </w:r>
            <w:proofErr w:type="spellStart"/>
            <w:r w:rsidRPr="00043CC0">
              <w:rPr>
                <w:rFonts w:ascii="Comic Sans MS" w:hAnsi="Comic Sans MS"/>
              </w:rPr>
              <w:t>Azraq</w:t>
            </w:r>
            <w:proofErr w:type="spellEnd"/>
            <w:r w:rsidRPr="00043CC0">
              <w:rPr>
                <w:rFonts w:ascii="Comic Sans MS" w:hAnsi="Comic Sans MS"/>
              </w:rPr>
              <w:t xml:space="preserve"> camps. Implementing this week and the first case was registered. It is the first time that such a document was created and used by the medical sector in Jordan. </w:t>
            </w:r>
          </w:p>
          <w:p w:rsidR="00B2577F" w:rsidRPr="00043CC0" w:rsidRDefault="00043CC0" w:rsidP="00043CC0">
            <w:pPr>
              <w:pStyle w:val="ListParagraph"/>
              <w:numPr>
                <w:ilvl w:val="0"/>
                <w:numId w:val="34"/>
              </w:numPr>
              <w:spacing w:after="0"/>
              <w:jc w:val="both"/>
              <w:rPr>
                <w:rFonts w:ascii="Comic Sans MS" w:hAnsi="Comic Sans MS"/>
              </w:rPr>
            </w:pPr>
            <w:r w:rsidRPr="00043CC0">
              <w:rPr>
                <w:rFonts w:ascii="Comic Sans MS" w:hAnsi="Comic Sans MS"/>
              </w:rPr>
              <w:t>Will be as a pilot during next few months. RH monitoring framework shared.</w:t>
            </w:r>
          </w:p>
        </w:tc>
      </w:tr>
      <w:tr w:rsidR="00043CC0" w:rsidRPr="00043CC0" w:rsidTr="00907186">
        <w:trPr>
          <w:trHeight w:val="556"/>
          <w:jc w:val="center"/>
        </w:trPr>
        <w:tc>
          <w:tcPr>
            <w:tcW w:w="1231" w:type="dxa"/>
            <w:shd w:val="clear" w:color="auto" w:fill="D9D9D9"/>
          </w:tcPr>
          <w:p w:rsidR="00DB42A0" w:rsidRPr="00043CC0" w:rsidRDefault="00DB42A0" w:rsidP="00F7100E">
            <w:pPr>
              <w:spacing w:after="0" w:line="240" w:lineRule="auto"/>
              <w:jc w:val="both"/>
              <w:rPr>
                <w:rFonts w:ascii="Comic Sans MS" w:hAnsi="Comic Sans MS" w:cs="Comic Sans MS"/>
              </w:rPr>
            </w:pPr>
            <w:r w:rsidRPr="00043CC0">
              <w:rPr>
                <w:rFonts w:ascii="Comic Sans MS" w:hAnsi="Comic Sans MS" w:cs="Comic Sans MS"/>
              </w:rPr>
              <w:lastRenderedPageBreak/>
              <w:t>Action Points</w:t>
            </w:r>
          </w:p>
        </w:tc>
        <w:tc>
          <w:tcPr>
            <w:tcW w:w="9113" w:type="dxa"/>
            <w:shd w:val="clear" w:color="auto" w:fill="D9D9D9"/>
          </w:tcPr>
          <w:p w:rsidR="001C2953" w:rsidRPr="00043CC0" w:rsidRDefault="00197C13" w:rsidP="007C5E0D">
            <w:pPr>
              <w:pStyle w:val="ListParagraph"/>
              <w:numPr>
                <w:ilvl w:val="0"/>
                <w:numId w:val="2"/>
              </w:numPr>
              <w:spacing w:after="0" w:line="240" w:lineRule="auto"/>
              <w:jc w:val="both"/>
              <w:rPr>
                <w:rFonts w:ascii="Comic Sans MS" w:hAnsi="Comic Sans MS" w:cs="Comic Sans MS"/>
              </w:rPr>
            </w:pPr>
            <w:r w:rsidRPr="00043CC0">
              <w:rPr>
                <w:rFonts w:ascii="Comic Sans MS" w:hAnsi="Comic Sans MS" w:cs="Comic Sans MS"/>
                <w:bCs/>
              </w:rPr>
              <w:t xml:space="preserve"> </w:t>
            </w:r>
            <w:r w:rsidR="00F031E8" w:rsidRPr="00043CC0">
              <w:rPr>
                <w:rFonts w:ascii="Comic Sans MS" w:hAnsi="Comic Sans MS" w:cs="Comic Sans MS"/>
              </w:rPr>
              <w:t>None arising from this meeting.</w:t>
            </w:r>
          </w:p>
        </w:tc>
      </w:tr>
    </w:tbl>
    <w:p w:rsidR="00DB42A0" w:rsidRPr="00043CC0" w:rsidRDefault="00DB42A0" w:rsidP="00CF5A9F">
      <w:pPr>
        <w:tabs>
          <w:tab w:val="left" w:pos="5892"/>
        </w:tabs>
        <w:spacing w:after="0"/>
        <w:jc w:val="center"/>
        <w:rPr>
          <w:rFonts w:ascii="Comic Sans MS" w:hAnsi="Comic Sans MS" w:cs="Comic Sans MS"/>
        </w:rPr>
      </w:pPr>
    </w:p>
    <w:p w:rsidR="00BF736C" w:rsidRPr="00043CC0" w:rsidRDefault="00BF736C" w:rsidP="00CF5A9F">
      <w:pPr>
        <w:tabs>
          <w:tab w:val="left" w:pos="5892"/>
        </w:tabs>
        <w:spacing w:after="0"/>
        <w:jc w:val="center"/>
        <w:rPr>
          <w:rFonts w:ascii="Comic Sans MS" w:hAnsi="Comic Sans MS" w:cs="Comic Sans MS"/>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8988"/>
      </w:tblGrid>
      <w:tr w:rsidR="00043CC0" w:rsidRPr="00043CC0" w:rsidTr="00F7100E">
        <w:trPr>
          <w:jc w:val="center"/>
        </w:trPr>
        <w:tc>
          <w:tcPr>
            <w:tcW w:w="10344" w:type="dxa"/>
            <w:gridSpan w:val="2"/>
            <w:shd w:val="clear" w:color="auto" w:fill="A6A6A6"/>
          </w:tcPr>
          <w:p w:rsidR="0040684B" w:rsidRPr="00043CC0" w:rsidRDefault="00AD0B91" w:rsidP="00AD0B91">
            <w:pPr>
              <w:pStyle w:val="ListParagraph"/>
              <w:numPr>
                <w:ilvl w:val="0"/>
                <w:numId w:val="5"/>
              </w:numPr>
              <w:spacing w:after="0" w:line="240" w:lineRule="auto"/>
              <w:jc w:val="both"/>
              <w:rPr>
                <w:rFonts w:ascii="Comic Sans MS" w:hAnsi="Comic Sans MS" w:cs="Comic Sans MS"/>
                <w:b/>
                <w:bCs/>
              </w:rPr>
            </w:pPr>
            <w:r w:rsidRPr="00043CC0">
              <w:rPr>
                <w:rFonts w:ascii="Comic Sans MS" w:hAnsi="Comic Sans MS" w:cs="Comic Sans MS"/>
                <w:b/>
              </w:rPr>
              <w:t xml:space="preserve">Task Force Updates: Community Health Task Force (IFRC) / NCD Task Force Update </w:t>
            </w:r>
            <w:r w:rsidR="00AC5168" w:rsidRPr="00043CC0">
              <w:rPr>
                <w:rFonts w:ascii="Comic Sans MS" w:hAnsi="Comic Sans MS" w:cs="Comic Sans MS"/>
                <w:b/>
              </w:rPr>
              <w:t>(WHO/</w:t>
            </w:r>
            <w:proofErr w:type="spellStart"/>
            <w:r w:rsidR="00AC5168" w:rsidRPr="00043CC0">
              <w:rPr>
                <w:rFonts w:ascii="Comic Sans MS" w:hAnsi="Comic Sans MS" w:cs="Comic Sans MS"/>
                <w:b/>
              </w:rPr>
              <w:t>MoH</w:t>
            </w:r>
            <w:proofErr w:type="spellEnd"/>
            <w:r w:rsidR="00AC5168" w:rsidRPr="00043CC0">
              <w:rPr>
                <w:rFonts w:ascii="Comic Sans MS" w:hAnsi="Comic Sans MS" w:cs="Comic Sans MS"/>
                <w:b/>
              </w:rPr>
              <w:t>)</w:t>
            </w:r>
          </w:p>
        </w:tc>
      </w:tr>
      <w:tr w:rsidR="00043CC0" w:rsidRPr="00043CC0" w:rsidTr="00F7100E">
        <w:trPr>
          <w:trHeight w:val="602"/>
          <w:jc w:val="center"/>
        </w:trPr>
        <w:tc>
          <w:tcPr>
            <w:tcW w:w="1231" w:type="dxa"/>
          </w:tcPr>
          <w:p w:rsidR="0040684B" w:rsidRPr="00043CC0" w:rsidRDefault="0040684B" w:rsidP="00F7100E">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113" w:type="dxa"/>
          </w:tcPr>
          <w:p w:rsidR="00043CC0" w:rsidRPr="00043CC0" w:rsidRDefault="00043CC0" w:rsidP="00043CC0">
            <w:pPr>
              <w:spacing w:after="0" w:line="240" w:lineRule="auto"/>
              <w:jc w:val="both"/>
              <w:rPr>
                <w:rFonts w:ascii="Comic Sans MS" w:hAnsi="Comic Sans MS" w:cs="Comic Sans MS"/>
                <w:u w:val="single"/>
                <w:lang w:val="en-GB"/>
              </w:rPr>
            </w:pPr>
            <w:r w:rsidRPr="00043CC0">
              <w:rPr>
                <w:rFonts w:ascii="Comic Sans MS" w:hAnsi="Comic Sans MS" w:cs="Comic Sans MS"/>
                <w:u w:val="single"/>
                <w:lang w:val="en-GB"/>
              </w:rPr>
              <w:t>Community Health TF</w:t>
            </w:r>
          </w:p>
          <w:p w:rsidR="00043CC0" w:rsidRPr="00043CC0" w:rsidRDefault="00043CC0" w:rsidP="00043CC0">
            <w:pPr>
              <w:pStyle w:val="ListParagraph"/>
              <w:numPr>
                <w:ilvl w:val="0"/>
                <w:numId w:val="35"/>
              </w:numPr>
              <w:spacing w:after="0" w:line="240" w:lineRule="auto"/>
              <w:jc w:val="both"/>
              <w:rPr>
                <w:rFonts w:ascii="Comic Sans MS" w:hAnsi="Comic Sans MS"/>
              </w:rPr>
            </w:pPr>
            <w:r w:rsidRPr="00043CC0">
              <w:rPr>
                <w:rFonts w:ascii="Comic Sans MS" w:hAnsi="Comic Sans MS"/>
              </w:rPr>
              <w:t xml:space="preserve">Newborn care in community is not finalized yet.  </w:t>
            </w:r>
          </w:p>
          <w:p w:rsidR="00043CC0" w:rsidRPr="00043CC0" w:rsidRDefault="00043CC0" w:rsidP="00043CC0">
            <w:pPr>
              <w:pStyle w:val="ListParagraph"/>
              <w:numPr>
                <w:ilvl w:val="0"/>
                <w:numId w:val="35"/>
              </w:numPr>
              <w:spacing w:after="0" w:line="240" w:lineRule="auto"/>
              <w:jc w:val="both"/>
              <w:rPr>
                <w:rFonts w:ascii="Comic Sans MS" w:hAnsi="Comic Sans MS"/>
              </w:rPr>
            </w:pPr>
            <w:r w:rsidRPr="00043CC0">
              <w:rPr>
                <w:rFonts w:ascii="Comic Sans MS" w:hAnsi="Comic Sans MS"/>
              </w:rPr>
              <w:t>Request all the agencies that have community health volunteers to be in touch with the TF. Need than more of them to attend the meeting.</w:t>
            </w:r>
          </w:p>
          <w:p w:rsidR="00043CC0" w:rsidRPr="00043CC0" w:rsidRDefault="00043CC0" w:rsidP="00043CC0">
            <w:pPr>
              <w:pStyle w:val="ListParagraph"/>
              <w:numPr>
                <w:ilvl w:val="0"/>
                <w:numId w:val="35"/>
              </w:numPr>
              <w:spacing w:after="0" w:line="240" w:lineRule="auto"/>
              <w:jc w:val="both"/>
              <w:rPr>
                <w:rFonts w:ascii="Comic Sans MS" w:hAnsi="Comic Sans MS"/>
              </w:rPr>
            </w:pPr>
            <w:r w:rsidRPr="00043CC0">
              <w:rPr>
                <w:rFonts w:ascii="Comic Sans MS" w:hAnsi="Comic Sans MS"/>
              </w:rPr>
              <w:t xml:space="preserve">Request to know which agencies are interested in newborn care at community level </w:t>
            </w:r>
            <w:proofErr w:type="gramStart"/>
            <w:r w:rsidRPr="00043CC0">
              <w:rPr>
                <w:rFonts w:ascii="Comic Sans MS" w:hAnsi="Comic Sans MS"/>
              </w:rPr>
              <w:t>and  training</w:t>
            </w:r>
            <w:proofErr w:type="gramEnd"/>
            <w:r w:rsidRPr="00043CC0">
              <w:rPr>
                <w:rFonts w:ascii="Comic Sans MS" w:hAnsi="Comic Sans MS"/>
              </w:rPr>
              <w:t xml:space="preserve"> will be organized.</w:t>
            </w:r>
          </w:p>
          <w:p w:rsidR="00043CC0" w:rsidRPr="00043CC0" w:rsidRDefault="00043CC0" w:rsidP="00043CC0">
            <w:pPr>
              <w:pStyle w:val="ListParagraph"/>
              <w:numPr>
                <w:ilvl w:val="0"/>
                <w:numId w:val="35"/>
              </w:numPr>
              <w:spacing w:after="0" w:line="240" w:lineRule="auto"/>
              <w:jc w:val="both"/>
              <w:rPr>
                <w:rFonts w:ascii="Comic Sans MS" w:hAnsi="Comic Sans MS"/>
              </w:rPr>
            </w:pPr>
            <w:r w:rsidRPr="00043CC0">
              <w:rPr>
                <w:rFonts w:ascii="Comic Sans MS" w:hAnsi="Comic Sans MS"/>
              </w:rPr>
              <w:t xml:space="preserve">No Mental health messages for CHVs so will link with the MHPSS WG. </w:t>
            </w:r>
          </w:p>
          <w:p w:rsidR="00043CC0" w:rsidRPr="00043CC0" w:rsidRDefault="00043CC0" w:rsidP="00043CC0">
            <w:pPr>
              <w:pStyle w:val="ListParagraph"/>
              <w:numPr>
                <w:ilvl w:val="0"/>
                <w:numId w:val="35"/>
              </w:numPr>
              <w:spacing w:after="0" w:line="240" w:lineRule="auto"/>
              <w:jc w:val="both"/>
              <w:rPr>
                <w:rFonts w:ascii="Comic Sans MS" w:hAnsi="Comic Sans MS"/>
                <w:u w:val="single"/>
              </w:rPr>
            </w:pPr>
            <w:r w:rsidRPr="00043CC0">
              <w:rPr>
                <w:rFonts w:ascii="Comic Sans MS" w:hAnsi="Comic Sans MS"/>
              </w:rPr>
              <w:t xml:space="preserve">See a gap in the community health volunteers for the moment in </w:t>
            </w:r>
            <w:proofErr w:type="spellStart"/>
            <w:r w:rsidRPr="00043CC0">
              <w:rPr>
                <w:rFonts w:ascii="Comic Sans MS" w:hAnsi="Comic Sans MS"/>
              </w:rPr>
              <w:t>Zarqa</w:t>
            </w:r>
            <w:proofErr w:type="spellEnd"/>
            <w:r w:rsidRPr="00043CC0">
              <w:rPr>
                <w:rFonts w:ascii="Comic Sans MS" w:hAnsi="Comic Sans MS"/>
              </w:rPr>
              <w:t>, Salt and Amman</w:t>
            </w:r>
          </w:p>
          <w:p w:rsidR="00043CC0" w:rsidRPr="00043CC0" w:rsidRDefault="00043CC0" w:rsidP="00043CC0">
            <w:pPr>
              <w:spacing w:after="0" w:line="240" w:lineRule="auto"/>
              <w:jc w:val="both"/>
              <w:rPr>
                <w:rFonts w:ascii="Comic Sans MS" w:hAnsi="Comic Sans MS" w:cs="Comic Sans MS"/>
                <w:u w:val="single"/>
                <w:lang w:val="en-GB"/>
              </w:rPr>
            </w:pPr>
            <w:r w:rsidRPr="00043CC0">
              <w:rPr>
                <w:rFonts w:ascii="Comic Sans MS" w:hAnsi="Comic Sans MS" w:cs="Comic Sans MS"/>
                <w:u w:val="single"/>
                <w:lang w:val="en-GB"/>
              </w:rPr>
              <w:t>NCD task force</w:t>
            </w:r>
          </w:p>
          <w:p w:rsidR="00043CC0" w:rsidRPr="00043CC0" w:rsidRDefault="00043CC0" w:rsidP="00043CC0">
            <w:pPr>
              <w:pStyle w:val="ListParagraph"/>
              <w:numPr>
                <w:ilvl w:val="0"/>
                <w:numId w:val="35"/>
              </w:numPr>
              <w:spacing w:after="0" w:line="240" w:lineRule="auto"/>
              <w:jc w:val="both"/>
              <w:rPr>
                <w:rFonts w:ascii="Comic Sans MS" w:hAnsi="Comic Sans MS"/>
              </w:rPr>
            </w:pPr>
            <w:r w:rsidRPr="00043CC0">
              <w:rPr>
                <w:rFonts w:ascii="Comic Sans MS" w:hAnsi="Comic Sans MS"/>
              </w:rPr>
              <w:t xml:space="preserve">MSF shared the list of equipment that they are using in their Irbid clinic. We are trying to reach an agreement to have one list that could be approved by </w:t>
            </w:r>
            <w:proofErr w:type="spellStart"/>
            <w:r w:rsidRPr="00043CC0">
              <w:rPr>
                <w:rFonts w:ascii="Comic Sans MS" w:hAnsi="Comic Sans MS"/>
              </w:rPr>
              <w:t>MoH</w:t>
            </w:r>
            <w:proofErr w:type="spellEnd"/>
            <w:r w:rsidRPr="00043CC0">
              <w:rPr>
                <w:rFonts w:ascii="Comic Sans MS" w:hAnsi="Comic Sans MS"/>
              </w:rPr>
              <w:t xml:space="preserve">. </w:t>
            </w:r>
          </w:p>
          <w:p w:rsidR="00043CC0" w:rsidRPr="00043CC0" w:rsidRDefault="00043CC0" w:rsidP="00043CC0">
            <w:pPr>
              <w:pStyle w:val="ListParagraph"/>
              <w:numPr>
                <w:ilvl w:val="0"/>
                <w:numId w:val="35"/>
              </w:numPr>
              <w:spacing w:after="0" w:line="240" w:lineRule="auto"/>
              <w:jc w:val="both"/>
              <w:rPr>
                <w:rFonts w:ascii="Comic Sans MS" w:hAnsi="Comic Sans MS"/>
              </w:rPr>
            </w:pPr>
            <w:r w:rsidRPr="00043CC0">
              <w:rPr>
                <w:rFonts w:ascii="Comic Sans MS" w:hAnsi="Comic Sans MS"/>
              </w:rPr>
              <w:t xml:space="preserve">Some updates from WHO regional offices: early January, WHO have launched the global statistic report on non-communicable </w:t>
            </w:r>
            <w:proofErr w:type="gramStart"/>
            <w:r w:rsidRPr="00043CC0">
              <w:rPr>
                <w:rFonts w:ascii="Comic Sans MS" w:hAnsi="Comic Sans MS"/>
              </w:rPr>
              <w:t>diseases.</w:t>
            </w:r>
            <w:proofErr w:type="gramEnd"/>
            <w:r w:rsidRPr="00043CC0">
              <w:rPr>
                <w:rFonts w:ascii="Comic Sans MS" w:hAnsi="Comic Sans MS"/>
              </w:rPr>
              <w:t xml:space="preserve"> They will share the link, it is online. </w:t>
            </w:r>
          </w:p>
          <w:p w:rsidR="00043CC0" w:rsidRPr="00043CC0" w:rsidRDefault="00043CC0" w:rsidP="00043CC0">
            <w:pPr>
              <w:pStyle w:val="ListParagraph"/>
              <w:numPr>
                <w:ilvl w:val="0"/>
                <w:numId w:val="35"/>
              </w:numPr>
              <w:spacing w:after="0" w:line="240" w:lineRule="auto"/>
              <w:jc w:val="both"/>
              <w:rPr>
                <w:rFonts w:ascii="Comic Sans MS" w:hAnsi="Comic Sans MS"/>
              </w:rPr>
            </w:pPr>
            <w:r w:rsidRPr="00043CC0">
              <w:rPr>
                <w:rFonts w:ascii="Comic Sans MS" w:hAnsi="Comic Sans MS"/>
              </w:rPr>
              <w:t xml:space="preserve">Next meeting of the NCD TF will be on 4 march 2pm at </w:t>
            </w:r>
            <w:proofErr w:type="gramStart"/>
            <w:r w:rsidRPr="00043CC0">
              <w:rPr>
                <w:rFonts w:ascii="Comic Sans MS" w:hAnsi="Comic Sans MS"/>
              </w:rPr>
              <w:t>WHO</w:t>
            </w:r>
            <w:proofErr w:type="gramEnd"/>
            <w:r w:rsidRPr="00043CC0">
              <w:rPr>
                <w:rFonts w:ascii="Comic Sans MS" w:hAnsi="Comic Sans MS"/>
              </w:rPr>
              <w:t xml:space="preserve">. </w:t>
            </w:r>
          </w:p>
          <w:p w:rsidR="002B1C07" w:rsidRPr="00043CC0" w:rsidRDefault="008A1844" w:rsidP="008A1844">
            <w:pPr>
              <w:pStyle w:val="ListParagraph"/>
              <w:numPr>
                <w:ilvl w:val="0"/>
                <w:numId w:val="35"/>
              </w:numPr>
              <w:spacing w:after="0" w:line="240" w:lineRule="auto"/>
              <w:jc w:val="both"/>
              <w:rPr>
                <w:rFonts w:ascii="Comic Sans MS" w:hAnsi="Comic Sans MS" w:cs="Comic Sans MS"/>
              </w:rPr>
            </w:pPr>
            <w:ins w:id="36" w:author="SWEIDAN,Ms  Mary        -jor" w:date="2015-02-17T11:31:00Z">
              <w:r>
                <w:rPr>
                  <w:rFonts w:ascii="Comic Sans MS" w:hAnsi="Comic Sans MS"/>
                </w:rPr>
                <w:t xml:space="preserve">UNHCR </w:t>
              </w:r>
            </w:ins>
            <w:del w:id="37" w:author="SWEIDAN,Ms  Mary        -jor" w:date="2015-02-17T11:32:00Z">
              <w:r w:rsidR="00043CC0" w:rsidRPr="00043CC0" w:rsidDel="008A1844">
                <w:rPr>
                  <w:rFonts w:ascii="Comic Sans MS" w:hAnsi="Comic Sans MS"/>
                </w:rPr>
                <w:delText>S</w:delText>
              </w:r>
            </w:del>
            <w:ins w:id="38" w:author="SWEIDAN,Ms  Mary        -jor" w:date="2015-02-17T11:32:00Z">
              <w:r>
                <w:rPr>
                  <w:rFonts w:ascii="Comic Sans MS" w:hAnsi="Comic Sans MS"/>
                </w:rPr>
                <w:t>s</w:t>
              </w:r>
            </w:ins>
            <w:r w:rsidR="00043CC0" w:rsidRPr="00043CC0">
              <w:rPr>
                <w:rFonts w:ascii="Comic Sans MS" w:hAnsi="Comic Sans MS"/>
              </w:rPr>
              <w:t>hare</w:t>
            </w:r>
            <w:ins w:id="39" w:author="SWEIDAN,Ms  Mary        -jor" w:date="2015-02-17T11:32:00Z">
              <w:r>
                <w:rPr>
                  <w:rFonts w:ascii="Comic Sans MS" w:hAnsi="Comic Sans MS"/>
                </w:rPr>
                <w:t>d</w:t>
              </w:r>
            </w:ins>
            <w:r w:rsidR="00043CC0" w:rsidRPr="00043CC0">
              <w:rPr>
                <w:rFonts w:ascii="Comic Sans MS" w:hAnsi="Comic Sans MS"/>
              </w:rPr>
              <w:t xml:space="preserve"> field summary guidelines</w:t>
            </w:r>
            <w:ins w:id="40" w:author="SWEIDAN,Ms  Mary        -jor" w:date="2015-02-17T11:32:00Z">
              <w:r>
                <w:rPr>
                  <w:rFonts w:ascii="Comic Sans MS" w:hAnsi="Comic Sans MS"/>
                </w:rPr>
                <w:t xml:space="preserve"> with the NCD TF for review</w:t>
              </w:r>
            </w:ins>
            <w:del w:id="41" w:author="SWEIDAN,Ms  Mary        -jor" w:date="2015-02-17T11:32:00Z">
              <w:r w:rsidR="00043CC0" w:rsidRPr="00043CC0" w:rsidDel="008A1844">
                <w:rPr>
                  <w:rFonts w:ascii="Comic Sans MS" w:hAnsi="Comic Sans MS"/>
                </w:rPr>
                <w:delText>.</w:delText>
              </w:r>
            </w:del>
          </w:p>
        </w:tc>
      </w:tr>
      <w:tr w:rsidR="00043CC0" w:rsidRPr="00043CC0" w:rsidTr="00C0093A">
        <w:trPr>
          <w:trHeight w:val="613"/>
          <w:jc w:val="center"/>
        </w:trPr>
        <w:tc>
          <w:tcPr>
            <w:tcW w:w="1231" w:type="dxa"/>
            <w:shd w:val="clear" w:color="auto" w:fill="D9D9D9"/>
          </w:tcPr>
          <w:p w:rsidR="0040684B" w:rsidRPr="00043CC0" w:rsidRDefault="0040684B" w:rsidP="00F7100E">
            <w:pPr>
              <w:spacing w:after="0" w:line="240" w:lineRule="auto"/>
              <w:jc w:val="both"/>
              <w:rPr>
                <w:rFonts w:ascii="Comic Sans MS" w:hAnsi="Comic Sans MS" w:cs="Comic Sans MS"/>
              </w:rPr>
            </w:pPr>
            <w:r w:rsidRPr="00043CC0">
              <w:rPr>
                <w:rFonts w:ascii="Comic Sans MS" w:hAnsi="Comic Sans MS" w:cs="Comic Sans MS"/>
              </w:rPr>
              <w:t>Action Points</w:t>
            </w:r>
          </w:p>
        </w:tc>
        <w:tc>
          <w:tcPr>
            <w:tcW w:w="9113" w:type="dxa"/>
            <w:shd w:val="clear" w:color="auto" w:fill="D9D9D9"/>
          </w:tcPr>
          <w:p w:rsidR="00043CC0" w:rsidRPr="00043CC0" w:rsidRDefault="00043CC0" w:rsidP="00043CC0">
            <w:pPr>
              <w:pStyle w:val="ListParagraph"/>
              <w:numPr>
                <w:ilvl w:val="0"/>
                <w:numId w:val="2"/>
              </w:numPr>
              <w:spacing w:after="0" w:line="240" w:lineRule="auto"/>
              <w:jc w:val="both"/>
              <w:rPr>
                <w:rFonts w:ascii="Comic Sans MS" w:hAnsi="Comic Sans MS"/>
              </w:rPr>
            </w:pPr>
            <w:r w:rsidRPr="00043CC0">
              <w:rPr>
                <w:rFonts w:ascii="Comic Sans MS" w:hAnsi="Comic Sans MS"/>
              </w:rPr>
              <w:t>Need of more people attending to the NCD TF</w:t>
            </w:r>
            <w:r w:rsidR="002C7AD8">
              <w:rPr>
                <w:rFonts w:ascii="Comic Sans MS" w:hAnsi="Comic Sans MS"/>
              </w:rPr>
              <w:t xml:space="preserve"> and </w:t>
            </w:r>
            <w:del w:id="42" w:author="SWEIDAN,Ms  Mary        -jor" w:date="2015-02-17T11:32:00Z">
              <w:r w:rsidR="002C7AD8" w:rsidDel="008A1844">
                <w:rPr>
                  <w:rFonts w:ascii="Comic Sans MS" w:hAnsi="Comic Sans MS"/>
                </w:rPr>
                <w:delText>relavtn</w:delText>
              </w:r>
            </w:del>
            <w:ins w:id="43" w:author="SWEIDAN,Ms  Mary        -jor" w:date="2015-02-17T11:32:00Z">
              <w:r w:rsidR="008A1844">
                <w:rPr>
                  <w:rFonts w:ascii="Comic Sans MS" w:hAnsi="Comic Sans MS"/>
                </w:rPr>
                <w:t>relevant</w:t>
              </w:r>
            </w:ins>
            <w:r w:rsidR="002C7AD8">
              <w:rPr>
                <w:rFonts w:ascii="Comic Sans MS" w:hAnsi="Comic Sans MS"/>
              </w:rPr>
              <w:t xml:space="preserve"> agencies are encouraged to attend</w:t>
            </w:r>
            <w:r w:rsidRPr="00043CC0">
              <w:rPr>
                <w:rFonts w:ascii="Comic Sans MS" w:hAnsi="Comic Sans MS"/>
              </w:rPr>
              <w:t xml:space="preserve">. </w:t>
            </w:r>
          </w:p>
          <w:p w:rsidR="00043CC0" w:rsidRPr="002C7AD8" w:rsidRDefault="00043CC0" w:rsidP="00036B64">
            <w:pPr>
              <w:pStyle w:val="ListParagraph"/>
              <w:numPr>
                <w:ilvl w:val="0"/>
                <w:numId w:val="2"/>
              </w:numPr>
              <w:spacing w:after="0" w:line="240" w:lineRule="auto"/>
              <w:jc w:val="both"/>
              <w:rPr>
                <w:rFonts w:ascii="Comic Sans MS" w:hAnsi="Comic Sans MS"/>
              </w:rPr>
            </w:pPr>
            <w:r w:rsidRPr="002C7AD8">
              <w:rPr>
                <w:rFonts w:ascii="Comic Sans MS" w:hAnsi="Comic Sans MS"/>
              </w:rPr>
              <w:lastRenderedPageBreak/>
              <w:t xml:space="preserve"> Community Health TF </w:t>
            </w:r>
            <w:proofErr w:type="gramStart"/>
            <w:r w:rsidRPr="002C7AD8">
              <w:rPr>
                <w:rFonts w:ascii="Comic Sans MS" w:hAnsi="Comic Sans MS"/>
              </w:rPr>
              <w:t>need</w:t>
            </w:r>
            <w:proofErr w:type="gramEnd"/>
            <w:r w:rsidRPr="002C7AD8">
              <w:rPr>
                <w:rFonts w:ascii="Comic Sans MS" w:hAnsi="Comic Sans MS"/>
              </w:rPr>
              <w:t xml:space="preserve"> to know which organization is working with community health volunteers. Send an email to Elsa. Same if</w:t>
            </w:r>
            <w:r w:rsidR="002C7AD8">
              <w:rPr>
                <w:rFonts w:ascii="Comic Sans MS" w:hAnsi="Comic Sans MS"/>
              </w:rPr>
              <w:t xml:space="preserve"> organizations are interested in new</w:t>
            </w:r>
            <w:r w:rsidRPr="002C7AD8">
              <w:rPr>
                <w:rFonts w:ascii="Comic Sans MS" w:hAnsi="Comic Sans MS"/>
              </w:rPr>
              <w:t xml:space="preserve">born care. </w:t>
            </w:r>
          </w:p>
          <w:p w:rsidR="00043CC0" w:rsidRPr="00043CC0" w:rsidRDefault="00043CC0" w:rsidP="00043CC0">
            <w:pPr>
              <w:pStyle w:val="ListParagraph"/>
              <w:numPr>
                <w:ilvl w:val="0"/>
                <w:numId w:val="2"/>
              </w:numPr>
              <w:spacing w:after="0" w:line="240" w:lineRule="auto"/>
              <w:jc w:val="both"/>
              <w:rPr>
                <w:rFonts w:ascii="Comic Sans MS" w:hAnsi="Comic Sans MS"/>
              </w:rPr>
            </w:pPr>
            <w:r w:rsidRPr="00043CC0">
              <w:rPr>
                <w:rFonts w:ascii="Comic Sans MS" w:hAnsi="Comic Sans MS"/>
              </w:rPr>
              <w:t>If orga</w:t>
            </w:r>
            <w:r w:rsidR="002C7AD8">
              <w:rPr>
                <w:rFonts w:ascii="Comic Sans MS" w:hAnsi="Comic Sans MS"/>
              </w:rPr>
              <w:t xml:space="preserve">nization interested in expanding </w:t>
            </w:r>
            <w:r w:rsidRPr="00043CC0">
              <w:rPr>
                <w:rFonts w:ascii="Comic Sans MS" w:hAnsi="Comic Sans MS"/>
              </w:rPr>
              <w:t xml:space="preserve">community </w:t>
            </w:r>
            <w:r w:rsidR="002C7AD8" w:rsidRPr="00043CC0">
              <w:rPr>
                <w:rFonts w:ascii="Comic Sans MS" w:hAnsi="Comic Sans MS"/>
              </w:rPr>
              <w:t xml:space="preserve">health </w:t>
            </w:r>
            <w:r w:rsidRPr="00043CC0">
              <w:rPr>
                <w:rFonts w:ascii="Comic Sans MS" w:hAnsi="Comic Sans MS"/>
              </w:rPr>
              <w:t xml:space="preserve">volunteers in the areas of </w:t>
            </w:r>
            <w:proofErr w:type="spellStart"/>
            <w:r w:rsidRPr="00043CC0">
              <w:rPr>
                <w:rFonts w:ascii="Comic Sans MS" w:hAnsi="Comic Sans MS"/>
              </w:rPr>
              <w:t>Z</w:t>
            </w:r>
            <w:r w:rsidR="002C7AD8">
              <w:rPr>
                <w:rFonts w:ascii="Comic Sans MS" w:hAnsi="Comic Sans MS"/>
              </w:rPr>
              <w:t>arqa</w:t>
            </w:r>
            <w:proofErr w:type="spellEnd"/>
            <w:r w:rsidR="002C7AD8">
              <w:rPr>
                <w:rFonts w:ascii="Comic Sans MS" w:hAnsi="Comic Sans MS"/>
              </w:rPr>
              <w:t>, Amman and Salt</w:t>
            </w:r>
            <w:r w:rsidRPr="00043CC0">
              <w:rPr>
                <w:rFonts w:ascii="Comic Sans MS" w:hAnsi="Comic Sans MS"/>
              </w:rPr>
              <w:t xml:space="preserve">. </w:t>
            </w:r>
          </w:p>
          <w:p w:rsidR="002B1C07" w:rsidRPr="00043CC0" w:rsidRDefault="002B1C07" w:rsidP="002C7AD8">
            <w:pPr>
              <w:pStyle w:val="ListParagraph"/>
              <w:spacing w:after="0" w:line="240" w:lineRule="auto"/>
              <w:ind w:left="470"/>
              <w:jc w:val="both"/>
              <w:rPr>
                <w:rFonts w:ascii="Comic Sans MS" w:hAnsi="Comic Sans MS" w:cs="Comic Sans MS"/>
              </w:rPr>
            </w:pPr>
          </w:p>
        </w:tc>
      </w:tr>
    </w:tbl>
    <w:p w:rsidR="0040684B" w:rsidRPr="00043CC0" w:rsidRDefault="0040684B" w:rsidP="00CF5A9F">
      <w:pPr>
        <w:tabs>
          <w:tab w:val="left" w:pos="5892"/>
        </w:tabs>
        <w:spacing w:after="0"/>
        <w:jc w:val="center"/>
        <w:rPr>
          <w:rFonts w:ascii="Comic Sans MS" w:hAnsi="Comic Sans MS" w:cs="Comic Sans MS"/>
        </w:rPr>
      </w:pPr>
    </w:p>
    <w:tbl>
      <w:tblPr>
        <w:tblW w:w="10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9132"/>
      </w:tblGrid>
      <w:tr w:rsidR="00043CC0" w:rsidRPr="00043CC0" w:rsidTr="00C862CF">
        <w:trPr>
          <w:jc w:val="center"/>
        </w:trPr>
        <w:tc>
          <w:tcPr>
            <w:tcW w:w="10488" w:type="dxa"/>
            <w:gridSpan w:val="2"/>
            <w:shd w:val="clear" w:color="auto" w:fill="A6A6A6"/>
          </w:tcPr>
          <w:p w:rsidR="0040684B" w:rsidRPr="00043CC0" w:rsidRDefault="00AD0B91" w:rsidP="00AD0B91">
            <w:pPr>
              <w:pStyle w:val="ListParagraph"/>
              <w:numPr>
                <w:ilvl w:val="0"/>
                <w:numId w:val="5"/>
              </w:numPr>
              <w:spacing w:after="0" w:line="240" w:lineRule="auto"/>
              <w:jc w:val="both"/>
              <w:rPr>
                <w:rFonts w:ascii="Comic Sans MS" w:hAnsi="Comic Sans MS" w:cs="Comic Sans MS"/>
                <w:b/>
                <w:bCs/>
              </w:rPr>
            </w:pPr>
            <w:r w:rsidRPr="00043CC0">
              <w:rPr>
                <w:rFonts w:ascii="Comic Sans MS" w:hAnsi="Comic Sans MS" w:cs="Comic Sans MS"/>
                <w:b/>
              </w:rPr>
              <w:t>Proposed Assessments</w:t>
            </w:r>
            <w:r w:rsidR="00AC5168" w:rsidRPr="00043CC0">
              <w:rPr>
                <w:rFonts w:ascii="Comic Sans MS" w:hAnsi="Comic Sans MS" w:cs="Comic Sans MS"/>
                <w:b/>
              </w:rPr>
              <w:t xml:space="preserve"> – Disability and Health Services</w:t>
            </w:r>
          </w:p>
        </w:tc>
      </w:tr>
      <w:tr w:rsidR="00043CC0" w:rsidRPr="00043CC0" w:rsidTr="00475A28">
        <w:trPr>
          <w:trHeight w:val="840"/>
          <w:jc w:val="center"/>
        </w:trPr>
        <w:tc>
          <w:tcPr>
            <w:tcW w:w="1271" w:type="dxa"/>
          </w:tcPr>
          <w:p w:rsidR="0040684B" w:rsidRPr="00043CC0" w:rsidRDefault="0040684B" w:rsidP="00F7100E">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217" w:type="dxa"/>
          </w:tcPr>
          <w:p w:rsidR="00043CC0" w:rsidRPr="00043CC0" w:rsidRDefault="00043CC0" w:rsidP="00043CC0">
            <w:pPr>
              <w:pStyle w:val="ListParagraph"/>
              <w:numPr>
                <w:ilvl w:val="0"/>
                <w:numId w:val="6"/>
              </w:numPr>
              <w:spacing w:after="0" w:line="240" w:lineRule="auto"/>
              <w:jc w:val="both"/>
              <w:rPr>
                <w:rFonts w:ascii="Comic Sans MS" w:hAnsi="Comic Sans MS" w:cs="Comic Sans MS"/>
              </w:rPr>
            </w:pPr>
            <w:r w:rsidRPr="00043CC0">
              <w:rPr>
                <w:rFonts w:ascii="Comic Sans MS" w:hAnsi="Comic Sans MS" w:cs="Comic Sans MS"/>
              </w:rPr>
              <w:t>An assessment is planned by UNHCR of access to health services for disabled Syrian refugees in both camp and urban settings in Jordan in order to identify unmet health needs and areas of improvement.  The study will involve mixed methods with a heavy qualitative approach, incorporating the perspectives of aid workers and health care providers as well as the refugees themselves.  The study has the potential to inform interventions in the short-term in Jordan as well as guidelines for services for disabled refugees in humanitarian settings worldwide.</w:t>
            </w:r>
          </w:p>
          <w:p w:rsidR="00730B54" w:rsidRPr="00043CC0" w:rsidRDefault="00043CC0" w:rsidP="00043CC0">
            <w:pPr>
              <w:pStyle w:val="ListParagraph"/>
              <w:numPr>
                <w:ilvl w:val="0"/>
                <w:numId w:val="6"/>
              </w:numPr>
              <w:spacing w:after="0" w:line="240" w:lineRule="auto"/>
              <w:jc w:val="both"/>
              <w:rPr>
                <w:rFonts w:ascii="Comic Sans MS" w:hAnsi="Comic Sans MS" w:cs="Comic Sans MS"/>
              </w:rPr>
            </w:pPr>
            <w:r w:rsidRPr="00043CC0">
              <w:rPr>
                <w:rFonts w:ascii="Comic Sans MS" w:hAnsi="Comic Sans MS" w:cs="Comic Sans MS"/>
              </w:rPr>
              <w:t xml:space="preserve">Presentation will be shared with minutes </w:t>
            </w:r>
          </w:p>
        </w:tc>
      </w:tr>
      <w:tr w:rsidR="00043CC0" w:rsidRPr="00043CC0" w:rsidTr="00475A28">
        <w:trPr>
          <w:trHeight w:val="703"/>
          <w:jc w:val="center"/>
        </w:trPr>
        <w:tc>
          <w:tcPr>
            <w:tcW w:w="1271" w:type="dxa"/>
            <w:shd w:val="clear" w:color="auto" w:fill="D9D9D9"/>
          </w:tcPr>
          <w:p w:rsidR="0040684B" w:rsidRPr="00043CC0" w:rsidRDefault="0040684B" w:rsidP="00F7100E">
            <w:pPr>
              <w:spacing w:after="0" w:line="240" w:lineRule="auto"/>
              <w:jc w:val="both"/>
              <w:rPr>
                <w:rFonts w:ascii="Comic Sans MS" w:hAnsi="Comic Sans MS" w:cs="Comic Sans MS"/>
              </w:rPr>
            </w:pPr>
            <w:r w:rsidRPr="00043CC0">
              <w:rPr>
                <w:rFonts w:ascii="Comic Sans MS" w:hAnsi="Comic Sans MS" w:cs="Comic Sans MS"/>
              </w:rPr>
              <w:t>Action Points</w:t>
            </w:r>
          </w:p>
        </w:tc>
        <w:tc>
          <w:tcPr>
            <w:tcW w:w="9217" w:type="dxa"/>
            <w:shd w:val="clear" w:color="auto" w:fill="D9D9D9"/>
          </w:tcPr>
          <w:p w:rsidR="00A000B0" w:rsidRPr="00043CC0" w:rsidRDefault="00043CC0" w:rsidP="00A000B0">
            <w:pPr>
              <w:pStyle w:val="ListParagraph"/>
              <w:numPr>
                <w:ilvl w:val="0"/>
                <w:numId w:val="2"/>
              </w:numPr>
              <w:spacing w:after="0" w:line="240" w:lineRule="auto"/>
              <w:jc w:val="both"/>
              <w:rPr>
                <w:rFonts w:ascii="Comic Sans MS" w:hAnsi="Comic Sans MS" w:cs="Comic Sans MS"/>
              </w:rPr>
            </w:pPr>
            <w:r w:rsidRPr="00043CC0">
              <w:rPr>
                <w:rFonts w:ascii="Comic Sans MS" w:hAnsi="Comic Sans MS"/>
              </w:rPr>
              <w:t>Consultant will arrange meetings with relevant agencies in the next few weeks.</w:t>
            </w:r>
          </w:p>
        </w:tc>
      </w:tr>
    </w:tbl>
    <w:p w:rsidR="006D5410" w:rsidRPr="00043CC0" w:rsidRDefault="006D5410" w:rsidP="006D5410">
      <w:pPr>
        <w:tabs>
          <w:tab w:val="left" w:pos="5892"/>
        </w:tabs>
        <w:spacing w:after="0"/>
        <w:rPr>
          <w:rFonts w:ascii="Comic Sans MS" w:hAnsi="Comic Sans MS" w:cs="Comic Sans MS"/>
        </w:rPr>
      </w:pPr>
    </w:p>
    <w:tbl>
      <w:tblPr>
        <w:tblW w:w="10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9132"/>
      </w:tblGrid>
      <w:tr w:rsidR="00043CC0" w:rsidRPr="00043CC0" w:rsidTr="00CE78E6">
        <w:trPr>
          <w:jc w:val="center"/>
        </w:trPr>
        <w:tc>
          <w:tcPr>
            <w:tcW w:w="10488" w:type="dxa"/>
            <w:gridSpan w:val="2"/>
            <w:shd w:val="clear" w:color="auto" w:fill="A6A6A6"/>
          </w:tcPr>
          <w:p w:rsidR="00AD0B91" w:rsidRPr="00043CC0" w:rsidRDefault="00AD0B91" w:rsidP="00AD0B91">
            <w:pPr>
              <w:pStyle w:val="ListParagraph"/>
              <w:numPr>
                <w:ilvl w:val="0"/>
                <w:numId w:val="5"/>
              </w:numPr>
              <w:spacing w:after="0" w:line="240" w:lineRule="auto"/>
              <w:jc w:val="both"/>
              <w:rPr>
                <w:rFonts w:ascii="Comic Sans MS" w:hAnsi="Comic Sans MS" w:cs="Comic Sans MS"/>
                <w:b/>
                <w:bCs/>
              </w:rPr>
            </w:pPr>
            <w:r w:rsidRPr="00043CC0">
              <w:rPr>
                <w:rFonts w:ascii="Comic Sans MS" w:hAnsi="Comic Sans MS" w:cs="Comic Sans MS"/>
                <w:b/>
              </w:rPr>
              <w:t>AOB</w:t>
            </w:r>
          </w:p>
        </w:tc>
      </w:tr>
      <w:tr w:rsidR="00043CC0" w:rsidRPr="00043CC0" w:rsidTr="00CE78E6">
        <w:trPr>
          <w:trHeight w:val="840"/>
          <w:jc w:val="center"/>
        </w:trPr>
        <w:tc>
          <w:tcPr>
            <w:tcW w:w="1271" w:type="dxa"/>
          </w:tcPr>
          <w:p w:rsidR="00AD0B91" w:rsidRPr="00043CC0" w:rsidRDefault="00AD0B91" w:rsidP="00CE78E6">
            <w:pPr>
              <w:spacing w:after="0" w:line="240" w:lineRule="auto"/>
              <w:jc w:val="both"/>
              <w:rPr>
                <w:rFonts w:ascii="Comic Sans MS" w:hAnsi="Comic Sans MS" w:cs="Comic Sans MS"/>
              </w:rPr>
            </w:pPr>
            <w:r w:rsidRPr="00043CC0">
              <w:rPr>
                <w:rFonts w:ascii="Comic Sans MS" w:hAnsi="Comic Sans MS" w:cs="Comic Sans MS"/>
              </w:rPr>
              <w:t>Summary of discussions</w:t>
            </w:r>
          </w:p>
        </w:tc>
        <w:tc>
          <w:tcPr>
            <w:tcW w:w="9217" w:type="dxa"/>
          </w:tcPr>
          <w:p w:rsidR="00803D88" w:rsidRPr="00803D88" w:rsidRDefault="00043CC0" w:rsidP="00803D88">
            <w:pPr>
              <w:pStyle w:val="ListParagraph"/>
              <w:numPr>
                <w:ilvl w:val="0"/>
                <w:numId w:val="6"/>
              </w:numPr>
              <w:spacing w:after="0" w:line="240" w:lineRule="auto"/>
              <w:jc w:val="both"/>
              <w:rPr>
                <w:rFonts w:ascii="Comic Sans MS" w:hAnsi="Comic Sans MS" w:cs="Comic Sans MS"/>
                <w:rPrChange w:id="44" w:author="SWEIDAN,Ms  Mary        -jor" w:date="2015-02-17T11:38:00Z">
                  <w:rPr/>
                </w:rPrChange>
              </w:rPr>
            </w:pPr>
            <w:r w:rsidRPr="00043CC0">
              <w:rPr>
                <w:rFonts w:ascii="Comic Sans MS" w:hAnsi="Comic Sans MS"/>
              </w:rPr>
              <w:t>Some NGOs asked for a translation in Arabic for risk factors for pregnant women and neonatal risk factor.</w:t>
            </w:r>
          </w:p>
        </w:tc>
      </w:tr>
      <w:tr w:rsidR="00043CC0" w:rsidRPr="00043CC0" w:rsidTr="00CE78E6">
        <w:trPr>
          <w:trHeight w:val="703"/>
          <w:jc w:val="center"/>
        </w:trPr>
        <w:tc>
          <w:tcPr>
            <w:tcW w:w="1271" w:type="dxa"/>
            <w:shd w:val="clear" w:color="auto" w:fill="D9D9D9"/>
          </w:tcPr>
          <w:p w:rsidR="00AD0B91" w:rsidRPr="00043CC0" w:rsidRDefault="00AD0B91" w:rsidP="00CE78E6">
            <w:pPr>
              <w:spacing w:after="0" w:line="240" w:lineRule="auto"/>
              <w:jc w:val="both"/>
              <w:rPr>
                <w:rFonts w:ascii="Comic Sans MS" w:hAnsi="Comic Sans MS" w:cs="Comic Sans MS"/>
              </w:rPr>
            </w:pPr>
            <w:r w:rsidRPr="00043CC0">
              <w:rPr>
                <w:rFonts w:ascii="Comic Sans MS" w:hAnsi="Comic Sans MS" w:cs="Comic Sans MS"/>
              </w:rPr>
              <w:t>Action Points</w:t>
            </w:r>
          </w:p>
        </w:tc>
        <w:tc>
          <w:tcPr>
            <w:tcW w:w="9217" w:type="dxa"/>
            <w:shd w:val="clear" w:color="auto" w:fill="D9D9D9"/>
          </w:tcPr>
          <w:p w:rsidR="008A1844" w:rsidRPr="008A1844" w:rsidRDefault="008A1844" w:rsidP="00A000B0">
            <w:pPr>
              <w:pStyle w:val="ListParagraph"/>
              <w:numPr>
                <w:ilvl w:val="0"/>
                <w:numId w:val="2"/>
              </w:numPr>
              <w:spacing w:after="0" w:line="240" w:lineRule="auto"/>
              <w:jc w:val="both"/>
              <w:rPr>
                <w:ins w:id="45" w:author="SWEIDAN,Ms  Mary        -jor" w:date="2015-02-17T11:33:00Z"/>
                <w:rFonts w:ascii="Comic Sans MS" w:hAnsi="Comic Sans MS" w:cs="Comic Sans MS"/>
                <w:rPrChange w:id="46" w:author="SWEIDAN,Ms  Mary        -jor" w:date="2015-02-17T11:33:00Z">
                  <w:rPr>
                    <w:ins w:id="47" w:author="SWEIDAN,Ms  Mary        -jor" w:date="2015-02-17T11:33:00Z"/>
                    <w:rFonts w:ascii="Comic Sans MS" w:hAnsi="Comic Sans MS"/>
                  </w:rPr>
                </w:rPrChange>
              </w:rPr>
            </w:pPr>
            <w:ins w:id="48" w:author="SWEIDAN,Ms  Mary        -jor" w:date="2015-02-17T11:33:00Z">
              <w:r>
                <w:rPr>
                  <w:rFonts w:ascii="Comic Sans MS" w:hAnsi="Comic Sans MS" w:cs="Comic Sans MS"/>
                </w:rPr>
                <w:t>WHO to share any relevant materials with UNFPA</w:t>
              </w:r>
            </w:ins>
          </w:p>
          <w:p w:rsidR="00AD0B91" w:rsidRPr="00043CC0" w:rsidRDefault="00043CC0" w:rsidP="00A000B0">
            <w:pPr>
              <w:pStyle w:val="ListParagraph"/>
              <w:numPr>
                <w:ilvl w:val="0"/>
                <w:numId w:val="2"/>
              </w:numPr>
              <w:spacing w:after="0" w:line="240" w:lineRule="auto"/>
              <w:jc w:val="both"/>
              <w:rPr>
                <w:rFonts w:ascii="Comic Sans MS" w:hAnsi="Comic Sans MS" w:cs="Comic Sans MS"/>
              </w:rPr>
            </w:pPr>
            <w:r w:rsidRPr="00043CC0">
              <w:rPr>
                <w:rFonts w:ascii="Comic Sans MS" w:hAnsi="Comic Sans MS"/>
              </w:rPr>
              <w:t xml:space="preserve">Next meeting: first week of March (due to Global IAWG in RH meeting the last week of February).  </w:t>
            </w:r>
            <w:bookmarkStart w:id="49" w:name="_GoBack"/>
            <w:bookmarkEnd w:id="49"/>
          </w:p>
        </w:tc>
      </w:tr>
    </w:tbl>
    <w:p w:rsidR="00174BB6" w:rsidRPr="00043CC0" w:rsidRDefault="00174BB6" w:rsidP="006D5410">
      <w:pPr>
        <w:tabs>
          <w:tab w:val="left" w:pos="5892"/>
        </w:tabs>
        <w:spacing w:after="0"/>
        <w:rPr>
          <w:rFonts w:ascii="Comic Sans MS" w:hAnsi="Comic Sans MS" w:cs="Comic Sans MS"/>
        </w:rPr>
      </w:pPr>
    </w:p>
    <w:p w:rsidR="005E23FB" w:rsidRPr="00043CC0" w:rsidRDefault="005E23FB" w:rsidP="006D5410">
      <w:pPr>
        <w:tabs>
          <w:tab w:val="left" w:pos="5892"/>
        </w:tabs>
        <w:spacing w:after="0"/>
        <w:jc w:val="center"/>
        <w:rPr>
          <w:rFonts w:ascii="Comic Sans MS" w:hAnsi="Comic Sans MS" w:cs="Comic Sans MS"/>
        </w:rPr>
      </w:pPr>
      <w:r w:rsidRPr="00043CC0">
        <w:rPr>
          <w:rFonts w:ascii="Comic Sans MS" w:hAnsi="Comic Sans MS" w:cs="Comic Sans MS"/>
        </w:rPr>
        <w:t>Attendance Sheet</w:t>
      </w:r>
    </w:p>
    <w:p w:rsidR="00DB42A0" w:rsidRPr="00043CC0" w:rsidRDefault="00DB42A0" w:rsidP="00CF5A9F">
      <w:pPr>
        <w:tabs>
          <w:tab w:val="left" w:pos="5892"/>
        </w:tabs>
        <w:spacing w:after="0"/>
        <w:jc w:val="center"/>
        <w:rPr>
          <w:rFonts w:ascii="Comic Sans MS" w:hAnsi="Comic Sans MS" w:cs="Comic Sans MS"/>
        </w:rPr>
      </w:pPr>
    </w:p>
    <w:tbl>
      <w:tblPr>
        <w:tblW w:w="1558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1"/>
        <w:gridCol w:w="2006"/>
        <w:gridCol w:w="3295"/>
        <w:gridCol w:w="2738"/>
        <w:gridCol w:w="4892"/>
      </w:tblGrid>
      <w:tr w:rsidR="00043CC0" w:rsidRPr="00043CC0" w:rsidTr="004F7425">
        <w:trPr>
          <w:trHeight w:val="476"/>
        </w:trPr>
        <w:tc>
          <w:tcPr>
            <w:tcW w:w="2651" w:type="dxa"/>
            <w:shd w:val="clear" w:color="auto" w:fill="auto"/>
          </w:tcPr>
          <w:p w:rsidR="005E23FB" w:rsidRPr="00043CC0" w:rsidRDefault="005E23FB" w:rsidP="002A03B8">
            <w:pPr>
              <w:jc w:val="both"/>
              <w:rPr>
                <w:rFonts w:ascii="Comic Sans MS" w:hAnsi="Comic Sans MS"/>
              </w:rPr>
            </w:pPr>
            <w:r w:rsidRPr="00043CC0">
              <w:rPr>
                <w:rFonts w:ascii="Comic Sans MS" w:hAnsi="Comic Sans MS"/>
              </w:rPr>
              <w:t xml:space="preserve">Name </w:t>
            </w:r>
          </w:p>
        </w:tc>
        <w:tc>
          <w:tcPr>
            <w:tcW w:w="2006" w:type="dxa"/>
            <w:shd w:val="clear" w:color="auto" w:fill="auto"/>
          </w:tcPr>
          <w:p w:rsidR="005E23FB" w:rsidRPr="00043CC0" w:rsidRDefault="005E23FB" w:rsidP="002A03B8">
            <w:pPr>
              <w:jc w:val="both"/>
              <w:rPr>
                <w:rFonts w:ascii="Comic Sans MS" w:hAnsi="Comic Sans MS"/>
              </w:rPr>
            </w:pPr>
            <w:r w:rsidRPr="00043CC0">
              <w:rPr>
                <w:rFonts w:ascii="Comic Sans MS" w:hAnsi="Comic Sans MS"/>
              </w:rPr>
              <w:t xml:space="preserve">Agency </w:t>
            </w:r>
          </w:p>
        </w:tc>
        <w:tc>
          <w:tcPr>
            <w:tcW w:w="3295" w:type="dxa"/>
            <w:shd w:val="clear" w:color="auto" w:fill="auto"/>
          </w:tcPr>
          <w:p w:rsidR="005E23FB" w:rsidRPr="00043CC0" w:rsidRDefault="005E23FB" w:rsidP="002A03B8">
            <w:pPr>
              <w:jc w:val="both"/>
              <w:rPr>
                <w:rFonts w:ascii="Comic Sans MS" w:hAnsi="Comic Sans MS"/>
              </w:rPr>
            </w:pPr>
            <w:r w:rsidRPr="00043CC0">
              <w:rPr>
                <w:rFonts w:ascii="Comic Sans MS" w:hAnsi="Comic Sans MS"/>
              </w:rPr>
              <w:t xml:space="preserve">Position </w:t>
            </w:r>
          </w:p>
        </w:tc>
        <w:tc>
          <w:tcPr>
            <w:tcW w:w="2738" w:type="dxa"/>
            <w:shd w:val="clear" w:color="auto" w:fill="auto"/>
          </w:tcPr>
          <w:p w:rsidR="005E23FB" w:rsidRPr="00043CC0" w:rsidRDefault="005E23FB" w:rsidP="002A03B8">
            <w:pPr>
              <w:jc w:val="both"/>
              <w:rPr>
                <w:rFonts w:ascii="Comic Sans MS" w:hAnsi="Comic Sans MS"/>
              </w:rPr>
            </w:pPr>
            <w:r w:rsidRPr="00043CC0">
              <w:rPr>
                <w:rFonts w:ascii="Comic Sans MS" w:hAnsi="Comic Sans MS"/>
              </w:rPr>
              <w:t xml:space="preserve">Telephone </w:t>
            </w:r>
          </w:p>
        </w:tc>
        <w:tc>
          <w:tcPr>
            <w:tcW w:w="4892" w:type="dxa"/>
            <w:shd w:val="clear" w:color="auto" w:fill="auto"/>
          </w:tcPr>
          <w:p w:rsidR="005E23FB" w:rsidRPr="00043CC0" w:rsidRDefault="005E23FB" w:rsidP="002A03B8">
            <w:pPr>
              <w:jc w:val="both"/>
              <w:rPr>
                <w:rFonts w:ascii="Comic Sans MS" w:hAnsi="Comic Sans MS"/>
              </w:rPr>
            </w:pPr>
            <w:r w:rsidRPr="00043CC0">
              <w:rPr>
                <w:rFonts w:ascii="Comic Sans MS" w:hAnsi="Comic Sans MS"/>
              </w:rPr>
              <w:t>Email</w:t>
            </w:r>
          </w:p>
        </w:tc>
      </w:tr>
      <w:tr w:rsidR="00043CC0" w:rsidRPr="00043CC0" w:rsidTr="004F7425">
        <w:trPr>
          <w:trHeight w:val="476"/>
        </w:trPr>
        <w:tc>
          <w:tcPr>
            <w:tcW w:w="2651" w:type="dxa"/>
            <w:tcBorders>
              <w:top w:val="single" w:sz="4" w:space="0" w:color="auto"/>
              <w:left w:val="single" w:sz="4" w:space="0" w:color="auto"/>
              <w:bottom w:val="single" w:sz="4" w:space="0" w:color="auto"/>
              <w:right w:val="single" w:sz="4" w:space="0" w:color="auto"/>
            </w:tcBorders>
            <w:shd w:val="clear" w:color="auto" w:fill="auto"/>
          </w:tcPr>
          <w:p w:rsidR="007846ED" w:rsidRPr="00043CC0" w:rsidRDefault="00874773" w:rsidP="00440303">
            <w:pPr>
              <w:jc w:val="both"/>
              <w:rPr>
                <w:rFonts w:ascii="Comic Sans MS" w:hAnsi="Comic Sans MS"/>
              </w:rPr>
            </w:pPr>
            <w:r w:rsidRPr="00043CC0">
              <w:rPr>
                <w:rFonts w:ascii="Comic Sans MS" w:hAnsi="Comic Sans MS"/>
              </w:rPr>
              <w:lastRenderedPageBreak/>
              <w:t xml:space="preserve">Ann </w:t>
            </w:r>
            <w:proofErr w:type="spellStart"/>
            <w:r w:rsidRPr="00043CC0">
              <w:rPr>
                <w:rFonts w:ascii="Comic Sans MS" w:hAnsi="Comic Sans MS"/>
              </w:rPr>
              <w:t>Burtn</w:t>
            </w:r>
            <w:proofErr w:type="spellEnd"/>
          </w:p>
        </w:tc>
        <w:tc>
          <w:tcPr>
            <w:tcW w:w="2006" w:type="dxa"/>
            <w:tcBorders>
              <w:top w:val="single" w:sz="4" w:space="0" w:color="auto"/>
              <w:left w:val="single" w:sz="4" w:space="0" w:color="auto"/>
              <w:bottom w:val="single" w:sz="4" w:space="0" w:color="auto"/>
              <w:right w:val="single" w:sz="4" w:space="0" w:color="auto"/>
            </w:tcBorders>
            <w:shd w:val="clear" w:color="auto" w:fill="auto"/>
          </w:tcPr>
          <w:p w:rsidR="007846ED" w:rsidRPr="00043CC0" w:rsidRDefault="007846ED" w:rsidP="000C4BCD">
            <w:pPr>
              <w:jc w:val="both"/>
              <w:rPr>
                <w:rFonts w:ascii="Comic Sans MS" w:hAnsi="Comic Sans MS"/>
              </w:rPr>
            </w:pPr>
            <w:r w:rsidRPr="00043CC0">
              <w:rPr>
                <w:rFonts w:ascii="Comic Sans MS" w:hAnsi="Comic Sans MS"/>
              </w:rPr>
              <w:t>UNHCR</w:t>
            </w:r>
          </w:p>
        </w:tc>
        <w:tc>
          <w:tcPr>
            <w:tcW w:w="3295" w:type="dxa"/>
            <w:tcBorders>
              <w:top w:val="single" w:sz="4" w:space="0" w:color="auto"/>
              <w:left w:val="single" w:sz="4" w:space="0" w:color="auto"/>
              <w:bottom w:val="single" w:sz="4" w:space="0" w:color="auto"/>
              <w:right w:val="single" w:sz="4" w:space="0" w:color="auto"/>
            </w:tcBorders>
            <w:shd w:val="clear" w:color="auto" w:fill="auto"/>
          </w:tcPr>
          <w:p w:rsidR="007846ED" w:rsidRPr="00043CC0" w:rsidRDefault="007846ED" w:rsidP="000C4BCD">
            <w:pPr>
              <w:jc w:val="both"/>
              <w:rPr>
                <w:rFonts w:ascii="Comic Sans MS" w:hAnsi="Comic Sans MS"/>
              </w:rPr>
            </w:pPr>
            <w:proofErr w:type="spellStart"/>
            <w:r w:rsidRPr="00043CC0">
              <w:rPr>
                <w:rFonts w:ascii="Comic Sans MS" w:hAnsi="Comic Sans MS"/>
              </w:rPr>
              <w:t>Snr</w:t>
            </w:r>
            <w:proofErr w:type="spellEnd"/>
            <w:r w:rsidRPr="00043CC0">
              <w:rPr>
                <w:rFonts w:ascii="Comic Sans MS" w:hAnsi="Comic Sans MS"/>
              </w:rPr>
              <w:t>. Public Health Officer</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7846ED" w:rsidRPr="00043CC0" w:rsidRDefault="007846ED" w:rsidP="000C4BCD">
            <w:pPr>
              <w:jc w:val="both"/>
              <w:rPr>
                <w:rFonts w:ascii="Comic Sans MS" w:hAnsi="Comic Sans MS"/>
              </w:rPr>
            </w:pPr>
            <w:r w:rsidRPr="00043CC0">
              <w:rPr>
                <w:rFonts w:ascii="Comic Sans MS" w:hAnsi="Comic Sans MS"/>
              </w:rPr>
              <w:t>0799826490</w:t>
            </w:r>
          </w:p>
        </w:tc>
        <w:tc>
          <w:tcPr>
            <w:tcW w:w="4892" w:type="dxa"/>
            <w:tcBorders>
              <w:top w:val="single" w:sz="4" w:space="0" w:color="auto"/>
              <w:left w:val="single" w:sz="4" w:space="0" w:color="auto"/>
              <w:bottom w:val="single" w:sz="4" w:space="0" w:color="auto"/>
              <w:right w:val="single" w:sz="4" w:space="0" w:color="auto"/>
            </w:tcBorders>
            <w:shd w:val="clear" w:color="auto" w:fill="auto"/>
          </w:tcPr>
          <w:p w:rsidR="007846ED" w:rsidRPr="00043CC0" w:rsidRDefault="00874773" w:rsidP="000C4BCD">
            <w:pPr>
              <w:jc w:val="both"/>
              <w:rPr>
                <w:rFonts w:ascii="Comic Sans MS" w:hAnsi="Comic Sans MS"/>
              </w:rPr>
            </w:pPr>
            <w:r w:rsidRPr="00043CC0">
              <w:rPr>
                <w:rFonts w:ascii="Comic Sans MS" w:hAnsi="Comic Sans MS"/>
              </w:rPr>
              <w:t>burton@unhcr.org</w:t>
            </w:r>
          </w:p>
        </w:tc>
      </w:tr>
      <w:tr w:rsidR="00043CC0" w:rsidRPr="00043CC0" w:rsidTr="00CE78E6">
        <w:trPr>
          <w:trHeight w:val="487"/>
        </w:trPr>
        <w:tc>
          <w:tcPr>
            <w:tcW w:w="2651" w:type="dxa"/>
            <w:shd w:val="clear" w:color="auto" w:fill="auto"/>
          </w:tcPr>
          <w:p w:rsidR="00713B50" w:rsidRPr="00043CC0" w:rsidRDefault="00713B50" w:rsidP="00CE78E6">
            <w:pPr>
              <w:jc w:val="both"/>
              <w:rPr>
                <w:rFonts w:ascii="Comic Sans MS" w:hAnsi="Comic Sans MS"/>
              </w:rPr>
            </w:pPr>
            <w:r w:rsidRPr="00043CC0">
              <w:rPr>
                <w:rFonts w:ascii="Comic Sans MS" w:hAnsi="Comic Sans MS"/>
              </w:rPr>
              <w:t xml:space="preserve">Mary </w:t>
            </w:r>
            <w:proofErr w:type="spellStart"/>
            <w:r w:rsidRPr="00043CC0">
              <w:rPr>
                <w:rFonts w:ascii="Comic Sans MS" w:hAnsi="Comic Sans MS"/>
              </w:rPr>
              <w:t>Sweidan</w:t>
            </w:r>
            <w:proofErr w:type="spellEnd"/>
          </w:p>
        </w:tc>
        <w:tc>
          <w:tcPr>
            <w:tcW w:w="2006" w:type="dxa"/>
            <w:shd w:val="clear" w:color="auto" w:fill="auto"/>
          </w:tcPr>
          <w:p w:rsidR="00713B50" w:rsidRPr="00043CC0" w:rsidRDefault="00713B50" w:rsidP="00CE78E6">
            <w:pPr>
              <w:jc w:val="both"/>
              <w:rPr>
                <w:rFonts w:ascii="Comic Sans MS" w:hAnsi="Comic Sans MS"/>
              </w:rPr>
            </w:pPr>
            <w:r w:rsidRPr="00043CC0">
              <w:rPr>
                <w:rFonts w:ascii="Comic Sans MS" w:hAnsi="Comic Sans MS"/>
              </w:rPr>
              <w:t>WHO</w:t>
            </w:r>
          </w:p>
        </w:tc>
        <w:tc>
          <w:tcPr>
            <w:tcW w:w="3295" w:type="dxa"/>
            <w:shd w:val="clear" w:color="auto" w:fill="auto"/>
          </w:tcPr>
          <w:p w:rsidR="00713B50" w:rsidRPr="00043CC0" w:rsidRDefault="00713B50" w:rsidP="00CE78E6">
            <w:pPr>
              <w:jc w:val="both"/>
              <w:rPr>
                <w:rFonts w:ascii="Comic Sans MS" w:hAnsi="Comic Sans MS"/>
              </w:rPr>
            </w:pPr>
            <w:del w:id="50" w:author="SWEIDAN,Ms  Mary        -jor" w:date="2015-02-17T11:34:00Z">
              <w:r w:rsidRPr="00043CC0" w:rsidDel="00A522A8">
                <w:rPr>
                  <w:rFonts w:ascii="Comic Sans MS" w:hAnsi="Comic Sans MS"/>
                </w:rPr>
                <w:delText>Technical Officer</w:delText>
              </w:r>
            </w:del>
            <w:ins w:id="51" w:author="SWEIDAN,Ms  Mary        -jor" w:date="2015-02-17T11:34:00Z">
              <w:r w:rsidR="00A522A8">
                <w:rPr>
                  <w:rFonts w:ascii="Comic Sans MS" w:hAnsi="Comic Sans MS"/>
                </w:rPr>
                <w:t>Emergency Officer</w:t>
              </w:r>
            </w:ins>
          </w:p>
        </w:tc>
        <w:tc>
          <w:tcPr>
            <w:tcW w:w="2738" w:type="dxa"/>
            <w:shd w:val="clear" w:color="auto" w:fill="auto"/>
          </w:tcPr>
          <w:p w:rsidR="00713B50" w:rsidRPr="00043CC0" w:rsidRDefault="00713B50" w:rsidP="00CE78E6">
            <w:pPr>
              <w:jc w:val="both"/>
              <w:rPr>
                <w:rFonts w:ascii="Comic Sans MS" w:hAnsi="Comic Sans MS"/>
              </w:rPr>
            </w:pPr>
            <w:r w:rsidRPr="00043CC0">
              <w:rPr>
                <w:rFonts w:ascii="Comic Sans MS" w:hAnsi="Comic Sans MS"/>
              </w:rPr>
              <w:t>0795337902</w:t>
            </w:r>
          </w:p>
        </w:tc>
        <w:tc>
          <w:tcPr>
            <w:tcW w:w="4892" w:type="dxa"/>
            <w:shd w:val="clear" w:color="auto" w:fill="auto"/>
          </w:tcPr>
          <w:p w:rsidR="00713B50" w:rsidRPr="00043CC0" w:rsidRDefault="00713B50" w:rsidP="00CE78E6">
            <w:pPr>
              <w:jc w:val="both"/>
              <w:rPr>
                <w:rFonts w:ascii="Comic Sans MS" w:hAnsi="Comic Sans MS"/>
              </w:rPr>
            </w:pPr>
            <w:r w:rsidRPr="00043CC0">
              <w:rPr>
                <w:rFonts w:ascii="Comic Sans MS" w:hAnsi="Comic Sans MS"/>
              </w:rPr>
              <w:t>sweidanm@who.int</w:t>
            </w:r>
          </w:p>
        </w:tc>
      </w:tr>
      <w:tr w:rsidR="00043CC0" w:rsidRPr="00043CC0" w:rsidTr="00CE78E6">
        <w:trPr>
          <w:trHeight w:val="487"/>
        </w:trPr>
        <w:tc>
          <w:tcPr>
            <w:tcW w:w="2651" w:type="dxa"/>
            <w:shd w:val="clear" w:color="auto" w:fill="auto"/>
          </w:tcPr>
          <w:p w:rsidR="001B58BF" w:rsidRPr="00043CC0" w:rsidRDefault="001B58BF" w:rsidP="00CE78E6">
            <w:pPr>
              <w:jc w:val="both"/>
              <w:rPr>
                <w:rFonts w:ascii="Comic Sans MS" w:hAnsi="Comic Sans MS"/>
              </w:rPr>
            </w:pPr>
            <w:r w:rsidRPr="00043CC0">
              <w:rPr>
                <w:rFonts w:ascii="Comic Sans MS" w:hAnsi="Comic Sans MS"/>
              </w:rPr>
              <w:t xml:space="preserve">Basheer Al </w:t>
            </w:r>
            <w:proofErr w:type="spellStart"/>
            <w:r w:rsidRPr="00043CC0">
              <w:rPr>
                <w:rFonts w:ascii="Comic Sans MS" w:hAnsi="Comic Sans MS"/>
              </w:rPr>
              <w:t>Qaseer</w:t>
            </w:r>
            <w:proofErr w:type="spellEnd"/>
          </w:p>
        </w:tc>
        <w:tc>
          <w:tcPr>
            <w:tcW w:w="2006" w:type="dxa"/>
            <w:shd w:val="clear" w:color="auto" w:fill="auto"/>
          </w:tcPr>
          <w:p w:rsidR="001B58BF" w:rsidRPr="00043CC0" w:rsidRDefault="001B58BF" w:rsidP="00CE78E6">
            <w:pPr>
              <w:jc w:val="both"/>
              <w:rPr>
                <w:rFonts w:ascii="Comic Sans MS" w:hAnsi="Comic Sans MS"/>
              </w:rPr>
            </w:pPr>
            <w:proofErr w:type="spellStart"/>
            <w:r w:rsidRPr="00043CC0">
              <w:rPr>
                <w:rFonts w:ascii="Comic Sans MS" w:hAnsi="Comic Sans MS"/>
              </w:rPr>
              <w:t>MoH</w:t>
            </w:r>
            <w:proofErr w:type="spellEnd"/>
          </w:p>
        </w:tc>
        <w:tc>
          <w:tcPr>
            <w:tcW w:w="3295" w:type="dxa"/>
            <w:shd w:val="clear" w:color="auto" w:fill="auto"/>
          </w:tcPr>
          <w:p w:rsidR="001B58BF" w:rsidRPr="00043CC0" w:rsidRDefault="001B58BF" w:rsidP="00CE78E6">
            <w:pPr>
              <w:jc w:val="both"/>
              <w:rPr>
                <w:rFonts w:ascii="Comic Sans MS" w:hAnsi="Comic Sans MS"/>
              </w:rPr>
            </w:pPr>
            <w:r w:rsidRPr="00043CC0">
              <w:rPr>
                <w:rFonts w:ascii="Comic Sans MS" w:hAnsi="Comic Sans MS"/>
              </w:rPr>
              <w:t>Director of Prime Health Care</w:t>
            </w:r>
          </w:p>
        </w:tc>
        <w:tc>
          <w:tcPr>
            <w:tcW w:w="2738" w:type="dxa"/>
            <w:shd w:val="clear" w:color="auto" w:fill="auto"/>
          </w:tcPr>
          <w:p w:rsidR="001B58BF" w:rsidRPr="00043CC0" w:rsidRDefault="001B58BF" w:rsidP="00CE78E6">
            <w:pPr>
              <w:jc w:val="both"/>
              <w:rPr>
                <w:rFonts w:ascii="Comic Sans MS" w:hAnsi="Comic Sans MS"/>
              </w:rPr>
            </w:pPr>
            <w:r w:rsidRPr="00043CC0">
              <w:rPr>
                <w:rFonts w:ascii="Comic Sans MS" w:hAnsi="Comic Sans MS"/>
              </w:rPr>
              <w:t>0799050216</w:t>
            </w:r>
          </w:p>
        </w:tc>
        <w:tc>
          <w:tcPr>
            <w:tcW w:w="4892" w:type="dxa"/>
            <w:shd w:val="clear" w:color="auto" w:fill="auto"/>
          </w:tcPr>
          <w:p w:rsidR="001B58BF" w:rsidRPr="00043CC0" w:rsidRDefault="001B58BF" w:rsidP="00CE78E6">
            <w:pPr>
              <w:jc w:val="both"/>
              <w:rPr>
                <w:rFonts w:ascii="Comic Sans MS" w:hAnsi="Comic Sans MS"/>
              </w:rPr>
            </w:pPr>
            <w:r w:rsidRPr="00043CC0">
              <w:rPr>
                <w:rFonts w:ascii="Comic Sans MS" w:hAnsi="Comic Sans MS"/>
              </w:rPr>
              <w:t xml:space="preserve">b.alqaseer@hotmail.com </w:t>
            </w:r>
          </w:p>
        </w:tc>
      </w:tr>
      <w:tr w:rsidR="00043CC0" w:rsidRPr="00043CC0" w:rsidTr="00CE78E6">
        <w:trPr>
          <w:trHeight w:val="487"/>
        </w:trPr>
        <w:tc>
          <w:tcPr>
            <w:tcW w:w="2651" w:type="dxa"/>
            <w:shd w:val="clear" w:color="auto" w:fill="auto"/>
          </w:tcPr>
          <w:p w:rsidR="007A60BB" w:rsidRPr="00043CC0" w:rsidRDefault="008852C6" w:rsidP="00CE78E6">
            <w:pPr>
              <w:jc w:val="both"/>
              <w:rPr>
                <w:rFonts w:ascii="Comic Sans MS" w:hAnsi="Comic Sans MS"/>
              </w:rPr>
            </w:pPr>
            <w:proofErr w:type="spellStart"/>
            <w:r w:rsidRPr="00043CC0">
              <w:rPr>
                <w:rFonts w:ascii="Comic Sans MS" w:hAnsi="Comic Sans MS"/>
              </w:rPr>
              <w:t>Munna</w:t>
            </w:r>
            <w:proofErr w:type="spellEnd"/>
            <w:r w:rsidRPr="00043CC0">
              <w:rPr>
                <w:rFonts w:ascii="Comic Sans MS" w:hAnsi="Comic Sans MS"/>
              </w:rPr>
              <w:t xml:space="preserve"> </w:t>
            </w:r>
            <w:proofErr w:type="spellStart"/>
            <w:r w:rsidRPr="00043CC0">
              <w:rPr>
                <w:rFonts w:ascii="Comic Sans MS" w:hAnsi="Comic Sans MS"/>
              </w:rPr>
              <w:t>Hamzeh</w:t>
            </w:r>
            <w:proofErr w:type="spellEnd"/>
          </w:p>
        </w:tc>
        <w:tc>
          <w:tcPr>
            <w:tcW w:w="2006" w:type="dxa"/>
            <w:shd w:val="clear" w:color="auto" w:fill="auto"/>
          </w:tcPr>
          <w:p w:rsidR="007A60BB" w:rsidRPr="00043CC0" w:rsidRDefault="008852C6" w:rsidP="00CE78E6">
            <w:pPr>
              <w:jc w:val="both"/>
              <w:rPr>
                <w:rFonts w:ascii="Comic Sans MS" w:hAnsi="Comic Sans MS"/>
              </w:rPr>
            </w:pPr>
            <w:r w:rsidRPr="00043CC0">
              <w:rPr>
                <w:rFonts w:ascii="Comic Sans MS" w:hAnsi="Comic Sans MS"/>
              </w:rPr>
              <w:t>IRD</w:t>
            </w:r>
          </w:p>
        </w:tc>
        <w:tc>
          <w:tcPr>
            <w:tcW w:w="3295" w:type="dxa"/>
            <w:shd w:val="clear" w:color="auto" w:fill="auto"/>
          </w:tcPr>
          <w:p w:rsidR="007A60BB" w:rsidRPr="00043CC0" w:rsidRDefault="008852C6" w:rsidP="00CE78E6">
            <w:pPr>
              <w:jc w:val="both"/>
              <w:rPr>
                <w:rFonts w:ascii="Comic Sans MS" w:hAnsi="Comic Sans MS"/>
              </w:rPr>
            </w:pPr>
            <w:r w:rsidRPr="00043CC0">
              <w:rPr>
                <w:rFonts w:ascii="Comic Sans MS" w:hAnsi="Comic Sans MS"/>
              </w:rPr>
              <w:t>Program manager</w:t>
            </w:r>
          </w:p>
        </w:tc>
        <w:tc>
          <w:tcPr>
            <w:tcW w:w="2738" w:type="dxa"/>
            <w:shd w:val="clear" w:color="auto" w:fill="auto"/>
          </w:tcPr>
          <w:p w:rsidR="007A60BB" w:rsidRPr="00043CC0" w:rsidRDefault="008852C6" w:rsidP="00CE78E6">
            <w:pPr>
              <w:jc w:val="both"/>
              <w:rPr>
                <w:rFonts w:ascii="Comic Sans MS" w:hAnsi="Comic Sans MS"/>
              </w:rPr>
            </w:pPr>
            <w:r w:rsidRPr="00043CC0">
              <w:rPr>
                <w:rFonts w:ascii="Comic Sans MS" w:hAnsi="Comic Sans MS"/>
              </w:rPr>
              <w:t>0798899474</w:t>
            </w:r>
          </w:p>
        </w:tc>
        <w:tc>
          <w:tcPr>
            <w:tcW w:w="4892" w:type="dxa"/>
            <w:shd w:val="clear" w:color="auto" w:fill="auto"/>
          </w:tcPr>
          <w:p w:rsidR="007A60BB" w:rsidRPr="00043CC0" w:rsidRDefault="008852C6" w:rsidP="00CE78E6">
            <w:pPr>
              <w:jc w:val="both"/>
              <w:rPr>
                <w:rFonts w:ascii="Comic Sans MS" w:hAnsi="Comic Sans MS"/>
              </w:rPr>
            </w:pPr>
            <w:r w:rsidRPr="00043CC0">
              <w:rPr>
                <w:rFonts w:ascii="Comic Sans MS" w:hAnsi="Comic Sans MS"/>
              </w:rPr>
              <w:t>muna.hamzieh@ird-jor.org</w:t>
            </w:r>
          </w:p>
        </w:tc>
      </w:tr>
      <w:tr w:rsidR="00043CC0" w:rsidRPr="00043CC0" w:rsidTr="00874773">
        <w:trPr>
          <w:trHeight w:val="430"/>
        </w:trPr>
        <w:tc>
          <w:tcPr>
            <w:tcW w:w="2651" w:type="dxa"/>
            <w:shd w:val="clear" w:color="auto" w:fill="auto"/>
          </w:tcPr>
          <w:p w:rsidR="00FE39A0" w:rsidRPr="00043CC0" w:rsidRDefault="009F5E56" w:rsidP="00440303">
            <w:pPr>
              <w:jc w:val="both"/>
              <w:rPr>
                <w:rFonts w:ascii="Comic Sans MS" w:hAnsi="Comic Sans MS"/>
              </w:rPr>
            </w:pPr>
            <w:r w:rsidRPr="00043CC0">
              <w:rPr>
                <w:rFonts w:ascii="Comic Sans MS" w:hAnsi="Comic Sans MS"/>
              </w:rPr>
              <w:t xml:space="preserve">Aqsa </w:t>
            </w:r>
            <w:proofErr w:type="spellStart"/>
            <w:r w:rsidRPr="00043CC0">
              <w:rPr>
                <w:rFonts w:ascii="Comic Sans MS" w:hAnsi="Comic Sans MS"/>
              </w:rPr>
              <w:t>Durrani</w:t>
            </w:r>
            <w:proofErr w:type="spellEnd"/>
          </w:p>
        </w:tc>
        <w:tc>
          <w:tcPr>
            <w:tcW w:w="2006" w:type="dxa"/>
            <w:shd w:val="clear" w:color="auto" w:fill="auto"/>
          </w:tcPr>
          <w:p w:rsidR="00FE39A0" w:rsidRPr="00043CC0" w:rsidRDefault="00FE39A0" w:rsidP="002A03B8">
            <w:pPr>
              <w:jc w:val="both"/>
              <w:rPr>
                <w:rFonts w:ascii="Comic Sans MS" w:hAnsi="Comic Sans MS"/>
              </w:rPr>
            </w:pPr>
            <w:r w:rsidRPr="00043CC0">
              <w:rPr>
                <w:rFonts w:ascii="Comic Sans MS" w:hAnsi="Comic Sans MS"/>
              </w:rPr>
              <w:t>UNHCR</w:t>
            </w:r>
          </w:p>
        </w:tc>
        <w:tc>
          <w:tcPr>
            <w:tcW w:w="3295" w:type="dxa"/>
            <w:shd w:val="clear" w:color="auto" w:fill="auto"/>
          </w:tcPr>
          <w:p w:rsidR="00FE39A0" w:rsidRPr="00043CC0" w:rsidRDefault="009F5E56" w:rsidP="002A03B8">
            <w:pPr>
              <w:jc w:val="both"/>
              <w:rPr>
                <w:rFonts w:ascii="Comic Sans MS" w:hAnsi="Comic Sans MS"/>
              </w:rPr>
            </w:pPr>
            <w:r w:rsidRPr="00043CC0">
              <w:rPr>
                <w:rFonts w:ascii="Comic Sans MS" w:hAnsi="Comic Sans MS"/>
              </w:rPr>
              <w:t>Health consultant</w:t>
            </w:r>
          </w:p>
        </w:tc>
        <w:tc>
          <w:tcPr>
            <w:tcW w:w="2738" w:type="dxa"/>
            <w:shd w:val="clear" w:color="auto" w:fill="auto"/>
          </w:tcPr>
          <w:p w:rsidR="00FE39A0" w:rsidRPr="00043CC0" w:rsidRDefault="00FE39A0" w:rsidP="002A03B8">
            <w:pPr>
              <w:jc w:val="both"/>
              <w:rPr>
                <w:rFonts w:ascii="Comic Sans MS" w:hAnsi="Comic Sans MS"/>
              </w:rPr>
            </w:pPr>
          </w:p>
        </w:tc>
        <w:tc>
          <w:tcPr>
            <w:tcW w:w="4892" w:type="dxa"/>
            <w:shd w:val="clear" w:color="auto" w:fill="auto"/>
          </w:tcPr>
          <w:p w:rsidR="00FE39A0" w:rsidRPr="00043CC0" w:rsidRDefault="009F5E56" w:rsidP="002A03B8">
            <w:pPr>
              <w:jc w:val="both"/>
              <w:rPr>
                <w:rFonts w:ascii="Comic Sans MS" w:hAnsi="Comic Sans MS"/>
              </w:rPr>
            </w:pPr>
            <w:r w:rsidRPr="00043CC0">
              <w:rPr>
                <w:rFonts w:ascii="Comic Sans MS" w:hAnsi="Comic Sans MS"/>
              </w:rPr>
              <w:t>durrania</w:t>
            </w:r>
            <w:r w:rsidR="00FE39A0" w:rsidRPr="00043CC0">
              <w:rPr>
                <w:rFonts w:ascii="Comic Sans MS" w:hAnsi="Comic Sans MS"/>
              </w:rPr>
              <w:t>@unhcr.org</w:t>
            </w:r>
          </w:p>
        </w:tc>
      </w:tr>
      <w:tr w:rsidR="00043CC0" w:rsidRPr="00043CC0" w:rsidTr="00874773">
        <w:trPr>
          <w:trHeight w:val="338"/>
        </w:trPr>
        <w:tc>
          <w:tcPr>
            <w:tcW w:w="2651" w:type="dxa"/>
            <w:shd w:val="clear" w:color="auto" w:fill="auto"/>
          </w:tcPr>
          <w:p w:rsidR="00424039" w:rsidRPr="00043CC0" w:rsidRDefault="009F5E56" w:rsidP="00440303">
            <w:pPr>
              <w:jc w:val="both"/>
              <w:rPr>
                <w:rFonts w:ascii="Comic Sans MS" w:hAnsi="Comic Sans MS"/>
              </w:rPr>
            </w:pPr>
            <w:r w:rsidRPr="00043CC0">
              <w:rPr>
                <w:rFonts w:ascii="Comic Sans MS" w:hAnsi="Comic Sans MS"/>
              </w:rPr>
              <w:t xml:space="preserve">Fiona Ben </w:t>
            </w:r>
            <w:proofErr w:type="spellStart"/>
            <w:r w:rsidRPr="00043CC0">
              <w:rPr>
                <w:rFonts w:ascii="Comic Sans MS" w:hAnsi="Comic Sans MS"/>
              </w:rPr>
              <w:t>Chekroun</w:t>
            </w:r>
            <w:proofErr w:type="spellEnd"/>
          </w:p>
        </w:tc>
        <w:tc>
          <w:tcPr>
            <w:tcW w:w="2006" w:type="dxa"/>
            <w:shd w:val="clear" w:color="auto" w:fill="auto"/>
          </w:tcPr>
          <w:p w:rsidR="00424039" w:rsidRPr="00043CC0" w:rsidRDefault="00424039" w:rsidP="002A03B8">
            <w:pPr>
              <w:jc w:val="both"/>
              <w:rPr>
                <w:rFonts w:ascii="Comic Sans MS" w:hAnsi="Comic Sans MS"/>
              </w:rPr>
            </w:pPr>
            <w:r w:rsidRPr="00043CC0">
              <w:rPr>
                <w:rFonts w:ascii="Comic Sans MS" w:hAnsi="Comic Sans MS"/>
              </w:rPr>
              <w:t>UNHCR</w:t>
            </w:r>
          </w:p>
        </w:tc>
        <w:tc>
          <w:tcPr>
            <w:tcW w:w="3295" w:type="dxa"/>
            <w:shd w:val="clear" w:color="auto" w:fill="auto"/>
          </w:tcPr>
          <w:p w:rsidR="00424039" w:rsidRPr="00043CC0" w:rsidRDefault="009F5E56" w:rsidP="004E34AD">
            <w:pPr>
              <w:jc w:val="both"/>
              <w:rPr>
                <w:rFonts w:ascii="Comic Sans MS" w:hAnsi="Comic Sans MS"/>
              </w:rPr>
            </w:pPr>
            <w:r w:rsidRPr="00043CC0">
              <w:rPr>
                <w:rFonts w:ascii="Comic Sans MS" w:hAnsi="Comic Sans MS"/>
              </w:rPr>
              <w:t>Inter in the Inter-sector and coordination unit</w:t>
            </w:r>
          </w:p>
        </w:tc>
        <w:tc>
          <w:tcPr>
            <w:tcW w:w="2738" w:type="dxa"/>
            <w:shd w:val="clear" w:color="auto" w:fill="auto"/>
          </w:tcPr>
          <w:p w:rsidR="00424039" w:rsidRPr="00043CC0" w:rsidRDefault="00424039" w:rsidP="00546EDE">
            <w:pPr>
              <w:jc w:val="both"/>
              <w:rPr>
                <w:rFonts w:ascii="Comic Sans MS" w:hAnsi="Comic Sans MS"/>
              </w:rPr>
            </w:pPr>
          </w:p>
        </w:tc>
        <w:tc>
          <w:tcPr>
            <w:tcW w:w="4892" w:type="dxa"/>
            <w:shd w:val="clear" w:color="auto" w:fill="auto"/>
          </w:tcPr>
          <w:p w:rsidR="00424039" w:rsidRPr="00043CC0" w:rsidRDefault="009F5E56" w:rsidP="002A03B8">
            <w:pPr>
              <w:jc w:val="both"/>
              <w:rPr>
                <w:rFonts w:ascii="Comic Sans MS" w:hAnsi="Comic Sans MS"/>
              </w:rPr>
            </w:pPr>
            <w:r w:rsidRPr="00043CC0">
              <w:rPr>
                <w:rFonts w:ascii="Comic Sans MS" w:hAnsi="Comic Sans MS"/>
              </w:rPr>
              <w:t>benchekr</w:t>
            </w:r>
            <w:r w:rsidR="00424039" w:rsidRPr="00043CC0">
              <w:rPr>
                <w:rFonts w:ascii="Comic Sans MS" w:hAnsi="Comic Sans MS"/>
              </w:rPr>
              <w:t>@unhcr.org</w:t>
            </w:r>
          </w:p>
        </w:tc>
      </w:tr>
      <w:tr w:rsidR="00043CC0" w:rsidRPr="00043CC0" w:rsidTr="004F7425">
        <w:trPr>
          <w:trHeight w:val="476"/>
        </w:trPr>
        <w:tc>
          <w:tcPr>
            <w:tcW w:w="2651" w:type="dxa"/>
            <w:shd w:val="clear" w:color="auto" w:fill="auto"/>
          </w:tcPr>
          <w:p w:rsidR="001F5903" w:rsidRPr="00043CC0" w:rsidRDefault="001F5903" w:rsidP="00440303">
            <w:pPr>
              <w:jc w:val="both"/>
              <w:rPr>
                <w:rFonts w:ascii="Comic Sans MS" w:hAnsi="Comic Sans MS"/>
              </w:rPr>
            </w:pPr>
            <w:r w:rsidRPr="00043CC0">
              <w:rPr>
                <w:rFonts w:ascii="Comic Sans MS" w:hAnsi="Comic Sans MS"/>
              </w:rPr>
              <w:t xml:space="preserve">Dr </w:t>
            </w:r>
            <w:proofErr w:type="spellStart"/>
            <w:r w:rsidRPr="00043CC0">
              <w:rPr>
                <w:rFonts w:ascii="Comic Sans MS" w:hAnsi="Comic Sans MS"/>
              </w:rPr>
              <w:t>Faeza</w:t>
            </w:r>
            <w:proofErr w:type="spellEnd"/>
            <w:r w:rsidRPr="00043CC0">
              <w:rPr>
                <w:rFonts w:ascii="Comic Sans MS" w:hAnsi="Comic Sans MS"/>
              </w:rPr>
              <w:t xml:space="preserve"> Abu Al-</w:t>
            </w:r>
            <w:proofErr w:type="spellStart"/>
            <w:r w:rsidRPr="00043CC0">
              <w:rPr>
                <w:rFonts w:ascii="Comic Sans MS" w:hAnsi="Comic Sans MS"/>
              </w:rPr>
              <w:t>Jalo</w:t>
            </w:r>
            <w:proofErr w:type="spellEnd"/>
          </w:p>
        </w:tc>
        <w:tc>
          <w:tcPr>
            <w:tcW w:w="2006" w:type="dxa"/>
            <w:shd w:val="clear" w:color="auto" w:fill="auto"/>
          </w:tcPr>
          <w:p w:rsidR="001F5903" w:rsidRPr="00043CC0" w:rsidRDefault="001F5903" w:rsidP="00463207">
            <w:pPr>
              <w:jc w:val="both"/>
              <w:rPr>
                <w:rFonts w:ascii="Comic Sans MS" w:hAnsi="Comic Sans MS"/>
              </w:rPr>
            </w:pPr>
            <w:r w:rsidRPr="00043CC0">
              <w:rPr>
                <w:rFonts w:ascii="Comic Sans MS" w:hAnsi="Comic Sans MS"/>
              </w:rPr>
              <w:t>UNFPA</w:t>
            </w:r>
          </w:p>
        </w:tc>
        <w:tc>
          <w:tcPr>
            <w:tcW w:w="3295" w:type="dxa"/>
            <w:shd w:val="clear" w:color="auto" w:fill="auto"/>
          </w:tcPr>
          <w:p w:rsidR="001F5903" w:rsidRPr="00043CC0" w:rsidRDefault="00DC4B08" w:rsidP="00463207">
            <w:pPr>
              <w:jc w:val="both"/>
              <w:rPr>
                <w:rFonts w:ascii="Comic Sans MS" w:hAnsi="Comic Sans MS"/>
              </w:rPr>
            </w:pPr>
            <w:r w:rsidRPr="00043CC0">
              <w:rPr>
                <w:rFonts w:ascii="Comic Sans MS" w:hAnsi="Comic Sans MS"/>
              </w:rPr>
              <w:t xml:space="preserve">Medical officer – RH </w:t>
            </w:r>
            <w:proofErr w:type="spellStart"/>
            <w:r w:rsidRPr="00043CC0">
              <w:rPr>
                <w:rFonts w:ascii="Comic Sans MS" w:hAnsi="Comic Sans MS"/>
              </w:rPr>
              <w:t>emergeny</w:t>
            </w:r>
            <w:proofErr w:type="spellEnd"/>
            <w:r w:rsidRPr="00043CC0">
              <w:rPr>
                <w:rFonts w:ascii="Comic Sans MS" w:hAnsi="Comic Sans MS"/>
              </w:rPr>
              <w:t xml:space="preserve"> technical officer</w:t>
            </w:r>
          </w:p>
        </w:tc>
        <w:tc>
          <w:tcPr>
            <w:tcW w:w="2738" w:type="dxa"/>
            <w:shd w:val="clear" w:color="auto" w:fill="auto"/>
          </w:tcPr>
          <w:p w:rsidR="001F5903" w:rsidRPr="00043CC0" w:rsidRDefault="001F5903" w:rsidP="00463207">
            <w:pPr>
              <w:jc w:val="both"/>
              <w:rPr>
                <w:rFonts w:ascii="Comic Sans MS" w:hAnsi="Comic Sans MS"/>
              </w:rPr>
            </w:pPr>
          </w:p>
        </w:tc>
        <w:tc>
          <w:tcPr>
            <w:tcW w:w="4892" w:type="dxa"/>
            <w:shd w:val="clear" w:color="auto" w:fill="auto"/>
          </w:tcPr>
          <w:p w:rsidR="001F5903" w:rsidRPr="00043CC0" w:rsidRDefault="00B56D70" w:rsidP="001F5903">
            <w:pPr>
              <w:jc w:val="both"/>
              <w:rPr>
                <w:rFonts w:ascii="Comic Sans MS" w:hAnsi="Comic Sans MS"/>
              </w:rPr>
            </w:pPr>
            <w:r w:rsidRPr="00043CC0">
              <w:rPr>
                <w:rFonts w:ascii="Comic Sans MS" w:hAnsi="Comic Sans MS"/>
              </w:rPr>
              <w:t>abual-jalo@unfpa.org</w:t>
            </w:r>
          </w:p>
        </w:tc>
      </w:tr>
      <w:tr w:rsidR="00043CC0" w:rsidRPr="00043CC0" w:rsidTr="004F7425">
        <w:trPr>
          <w:trHeight w:val="476"/>
        </w:trPr>
        <w:tc>
          <w:tcPr>
            <w:tcW w:w="2651" w:type="dxa"/>
            <w:shd w:val="clear" w:color="auto" w:fill="auto"/>
          </w:tcPr>
          <w:p w:rsidR="009F5E56" w:rsidRPr="00043CC0" w:rsidRDefault="009F5E56" w:rsidP="00440303">
            <w:pPr>
              <w:jc w:val="both"/>
              <w:rPr>
                <w:rFonts w:ascii="Comic Sans MS" w:hAnsi="Comic Sans MS"/>
              </w:rPr>
            </w:pPr>
            <w:r w:rsidRPr="00043CC0">
              <w:rPr>
                <w:rFonts w:ascii="Comic Sans MS" w:hAnsi="Comic Sans MS"/>
              </w:rPr>
              <w:t>Hannah Wesley</w:t>
            </w:r>
          </w:p>
        </w:tc>
        <w:tc>
          <w:tcPr>
            <w:tcW w:w="2006" w:type="dxa"/>
            <w:shd w:val="clear" w:color="auto" w:fill="auto"/>
          </w:tcPr>
          <w:p w:rsidR="009F5E56" w:rsidRPr="00043CC0" w:rsidRDefault="009F5E56" w:rsidP="00463207">
            <w:pPr>
              <w:jc w:val="both"/>
              <w:rPr>
                <w:rFonts w:ascii="Comic Sans MS" w:hAnsi="Comic Sans MS"/>
              </w:rPr>
            </w:pPr>
            <w:r w:rsidRPr="00043CC0">
              <w:rPr>
                <w:rFonts w:ascii="Comic Sans MS" w:hAnsi="Comic Sans MS"/>
              </w:rPr>
              <w:t>UNRWA</w:t>
            </w:r>
          </w:p>
        </w:tc>
        <w:tc>
          <w:tcPr>
            <w:tcW w:w="3295" w:type="dxa"/>
            <w:shd w:val="clear" w:color="auto" w:fill="auto"/>
          </w:tcPr>
          <w:p w:rsidR="009F5E56" w:rsidRPr="00043CC0" w:rsidRDefault="009F5E56" w:rsidP="00463207">
            <w:pPr>
              <w:jc w:val="both"/>
              <w:rPr>
                <w:rFonts w:ascii="Comic Sans MS" w:hAnsi="Comic Sans MS"/>
              </w:rPr>
            </w:pPr>
            <w:r w:rsidRPr="00043CC0">
              <w:rPr>
                <w:rFonts w:ascii="Comic Sans MS" w:hAnsi="Comic Sans MS"/>
              </w:rPr>
              <w:t>Policy and planning officer</w:t>
            </w:r>
          </w:p>
        </w:tc>
        <w:tc>
          <w:tcPr>
            <w:tcW w:w="2738" w:type="dxa"/>
            <w:shd w:val="clear" w:color="auto" w:fill="auto"/>
          </w:tcPr>
          <w:p w:rsidR="009F5E56" w:rsidRPr="00043CC0" w:rsidRDefault="009F5E56" w:rsidP="00463207">
            <w:pPr>
              <w:jc w:val="both"/>
              <w:rPr>
                <w:rFonts w:ascii="Comic Sans MS" w:hAnsi="Comic Sans MS"/>
              </w:rPr>
            </w:pPr>
            <w:r w:rsidRPr="00043CC0">
              <w:rPr>
                <w:rFonts w:ascii="Comic Sans MS" w:hAnsi="Comic Sans MS"/>
              </w:rPr>
              <w:t>0791300836</w:t>
            </w:r>
          </w:p>
        </w:tc>
        <w:tc>
          <w:tcPr>
            <w:tcW w:w="4892" w:type="dxa"/>
            <w:shd w:val="clear" w:color="auto" w:fill="auto"/>
          </w:tcPr>
          <w:p w:rsidR="009F5E56" w:rsidRPr="00043CC0" w:rsidRDefault="009F5E56" w:rsidP="009F5E56">
            <w:pPr>
              <w:pStyle w:val="Heading2"/>
              <w:rPr>
                <w:rFonts w:ascii="Comic Sans MS" w:eastAsia="Calibri" w:hAnsi="Comic Sans MS" w:cs="Calibri"/>
                <w:color w:val="auto"/>
                <w:sz w:val="22"/>
                <w:szCs w:val="22"/>
              </w:rPr>
            </w:pPr>
            <w:r w:rsidRPr="00043CC0">
              <w:rPr>
                <w:rFonts w:ascii="Comic Sans MS" w:eastAsia="Calibri" w:hAnsi="Comic Sans MS" w:cs="Calibri"/>
                <w:color w:val="auto"/>
                <w:sz w:val="22"/>
                <w:szCs w:val="22"/>
              </w:rPr>
              <w:t>h.wesley@unrwq.org</w:t>
            </w:r>
          </w:p>
        </w:tc>
      </w:tr>
      <w:tr w:rsidR="00043CC0" w:rsidRPr="00043CC0" w:rsidTr="00DC4B08">
        <w:trPr>
          <w:trHeight w:val="282"/>
        </w:trPr>
        <w:tc>
          <w:tcPr>
            <w:tcW w:w="2651" w:type="dxa"/>
            <w:shd w:val="clear" w:color="auto" w:fill="auto"/>
          </w:tcPr>
          <w:p w:rsidR="00DF085C" w:rsidRPr="00043CC0" w:rsidRDefault="00DC4B08" w:rsidP="00440303">
            <w:pPr>
              <w:jc w:val="both"/>
              <w:rPr>
                <w:rFonts w:ascii="Comic Sans MS" w:hAnsi="Comic Sans MS"/>
              </w:rPr>
            </w:pPr>
            <w:r w:rsidRPr="00043CC0">
              <w:rPr>
                <w:rFonts w:ascii="Comic Sans MS" w:hAnsi="Comic Sans MS"/>
              </w:rPr>
              <w:t>Gemma Dominguez</w:t>
            </w:r>
          </w:p>
        </w:tc>
        <w:tc>
          <w:tcPr>
            <w:tcW w:w="2006" w:type="dxa"/>
            <w:shd w:val="clear" w:color="auto" w:fill="auto"/>
          </w:tcPr>
          <w:p w:rsidR="00DF085C" w:rsidRPr="00043CC0" w:rsidRDefault="00CE6DB1" w:rsidP="00463207">
            <w:pPr>
              <w:jc w:val="both"/>
              <w:rPr>
                <w:rFonts w:ascii="Comic Sans MS" w:hAnsi="Comic Sans MS"/>
              </w:rPr>
            </w:pPr>
            <w:r w:rsidRPr="00043CC0">
              <w:rPr>
                <w:rFonts w:ascii="Comic Sans MS" w:hAnsi="Comic Sans MS"/>
              </w:rPr>
              <w:t>MSF</w:t>
            </w:r>
            <w:r w:rsidR="004E34AD" w:rsidRPr="00043CC0">
              <w:rPr>
                <w:rFonts w:ascii="Comic Sans MS" w:hAnsi="Comic Sans MS"/>
              </w:rPr>
              <w:t>-</w:t>
            </w:r>
            <w:r w:rsidRPr="00043CC0">
              <w:rPr>
                <w:rFonts w:ascii="Comic Sans MS" w:hAnsi="Comic Sans MS"/>
              </w:rPr>
              <w:t>F</w:t>
            </w:r>
          </w:p>
        </w:tc>
        <w:tc>
          <w:tcPr>
            <w:tcW w:w="3295" w:type="dxa"/>
            <w:shd w:val="clear" w:color="auto" w:fill="auto"/>
          </w:tcPr>
          <w:p w:rsidR="00DF085C" w:rsidRPr="00043CC0" w:rsidRDefault="001F5903" w:rsidP="00463207">
            <w:pPr>
              <w:jc w:val="both"/>
              <w:rPr>
                <w:rFonts w:ascii="Comic Sans MS" w:hAnsi="Comic Sans MS"/>
              </w:rPr>
            </w:pPr>
            <w:r w:rsidRPr="00043CC0">
              <w:rPr>
                <w:rFonts w:ascii="Comic Sans MS" w:hAnsi="Comic Sans MS"/>
              </w:rPr>
              <w:t>Medical Coordinator</w:t>
            </w:r>
          </w:p>
        </w:tc>
        <w:tc>
          <w:tcPr>
            <w:tcW w:w="2738" w:type="dxa"/>
            <w:shd w:val="clear" w:color="auto" w:fill="auto"/>
          </w:tcPr>
          <w:p w:rsidR="00DF085C" w:rsidRPr="00043CC0" w:rsidRDefault="001F5903" w:rsidP="00463207">
            <w:pPr>
              <w:jc w:val="both"/>
              <w:rPr>
                <w:rFonts w:ascii="Comic Sans MS" w:hAnsi="Comic Sans MS"/>
              </w:rPr>
            </w:pPr>
            <w:r w:rsidRPr="00043CC0">
              <w:rPr>
                <w:rFonts w:ascii="Comic Sans MS" w:hAnsi="Comic Sans MS"/>
              </w:rPr>
              <w:t>0799035652</w:t>
            </w:r>
          </w:p>
        </w:tc>
        <w:tc>
          <w:tcPr>
            <w:tcW w:w="4892" w:type="dxa"/>
            <w:shd w:val="clear" w:color="auto" w:fill="auto"/>
          </w:tcPr>
          <w:p w:rsidR="00DF085C" w:rsidRPr="00043CC0" w:rsidRDefault="00DF085C" w:rsidP="001F5903">
            <w:pPr>
              <w:jc w:val="both"/>
              <w:rPr>
                <w:rFonts w:ascii="Comic Sans MS" w:hAnsi="Comic Sans MS"/>
              </w:rPr>
            </w:pPr>
            <w:r w:rsidRPr="00043CC0">
              <w:rPr>
                <w:rFonts w:ascii="Comic Sans MS" w:hAnsi="Comic Sans MS"/>
              </w:rPr>
              <w:t>msff-amman-medco@paris.msf.org</w:t>
            </w:r>
          </w:p>
        </w:tc>
      </w:tr>
      <w:tr w:rsidR="00043CC0" w:rsidRPr="00043CC0" w:rsidTr="00DC4B08">
        <w:trPr>
          <w:trHeight w:val="282"/>
        </w:trPr>
        <w:tc>
          <w:tcPr>
            <w:tcW w:w="2651" w:type="dxa"/>
            <w:shd w:val="clear" w:color="auto" w:fill="auto"/>
          </w:tcPr>
          <w:p w:rsidR="008A638B" w:rsidRPr="00043CC0" w:rsidRDefault="008A638B" w:rsidP="00440303">
            <w:pPr>
              <w:jc w:val="both"/>
              <w:rPr>
                <w:rFonts w:ascii="Comic Sans MS" w:hAnsi="Comic Sans MS"/>
              </w:rPr>
            </w:pPr>
            <w:r w:rsidRPr="00043CC0">
              <w:rPr>
                <w:rFonts w:ascii="Comic Sans MS" w:hAnsi="Comic Sans MS"/>
              </w:rPr>
              <w:t xml:space="preserve">Dr </w:t>
            </w:r>
            <w:proofErr w:type="spellStart"/>
            <w:r w:rsidRPr="00043CC0">
              <w:rPr>
                <w:rFonts w:ascii="Comic Sans MS" w:hAnsi="Comic Sans MS"/>
              </w:rPr>
              <w:t>Suhaib</w:t>
            </w:r>
            <w:proofErr w:type="spellEnd"/>
            <w:r w:rsidRPr="00043CC0">
              <w:rPr>
                <w:rFonts w:ascii="Comic Sans MS" w:hAnsi="Comic Sans MS"/>
              </w:rPr>
              <w:t xml:space="preserve"> </w:t>
            </w:r>
            <w:proofErr w:type="spellStart"/>
            <w:r w:rsidRPr="00043CC0">
              <w:rPr>
                <w:rFonts w:ascii="Comic Sans MS" w:hAnsi="Comic Sans MS"/>
              </w:rPr>
              <w:t>Allajleen</w:t>
            </w:r>
            <w:proofErr w:type="spellEnd"/>
          </w:p>
        </w:tc>
        <w:tc>
          <w:tcPr>
            <w:tcW w:w="2006" w:type="dxa"/>
            <w:shd w:val="clear" w:color="auto" w:fill="auto"/>
          </w:tcPr>
          <w:p w:rsidR="008A638B" w:rsidRPr="00043CC0" w:rsidRDefault="008A638B" w:rsidP="00463207">
            <w:pPr>
              <w:jc w:val="both"/>
              <w:rPr>
                <w:rFonts w:ascii="Comic Sans MS" w:hAnsi="Comic Sans MS"/>
              </w:rPr>
            </w:pPr>
            <w:r w:rsidRPr="00043CC0">
              <w:rPr>
                <w:rFonts w:ascii="Comic Sans MS" w:hAnsi="Comic Sans MS"/>
              </w:rPr>
              <w:t>MSF-F</w:t>
            </w:r>
          </w:p>
        </w:tc>
        <w:tc>
          <w:tcPr>
            <w:tcW w:w="3295" w:type="dxa"/>
            <w:shd w:val="clear" w:color="auto" w:fill="auto"/>
          </w:tcPr>
          <w:p w:rsidR="008A638B" w:rsidRPr="00043CC0" w:rsidRDefault="008A638B" w:rsidP="00463207">
            <w:pPr>
              <w:jc w:val="both"/>
              <w:rPr>
                <w:rFonts w:ascii="Comic Sans MS" w:hAnsi="Comic Sans MS"/>
              </w:rPr>
            </w:pPr>
            <w:r w:rsidRPr="00043CC0">
              <w:rPr>
                <w:rFonts w:ascii="Comic Sans MS" w:hAnsi="Comic Sans MS"/>
              </w:rPr>
              <w:t xml:space="preserve">Medico-assistant </w:t>
            </w:r>
          </w:p>
        </w:tc>
        <w:tc>
          <w:tcPr>
            <w:tcW w:w="2738" w:type="dxa"/>
            <w:shd w:val="clear" w:color="auto" w:fill="auto"/>
          </w:tcPr>
          <w:p w:rsidR="008A638B" w:rsidRPr="00043CC0" w:rsidRDefault="008A638B" w:rsidP="00463207">
            <w:pPr>
              <w:jc w:val="both"/>
              <w:rPr>
                <w:rFonts w:ascii="Comic Sans MS" w:hAnsi="Comic Sans MS"/>
              </w:rPr>
            </w:pPr>
            <w:r w:rsidRPr="00043CC0">
              <w:rPr>
                <w:rFonts w:ascii="Comic Sans MS" w:hAnsi="Comic Sans MS"/>
              </w:rPr>
              <w:t>0798022823</w:t>
            </w:r>
          </w:p>
        </w:tc>
        <w:tc>
          <w:tcPr>
            <w:tcW w:w="4892" w:type="dxa"/>
            <w:shd w:val="clear" w:color="auto" w:fill="auto"/>
          </w:tcPr>
          <w:p w:rsidR="008A638B" w:rsidRPr="00043CC0" w:rsidRDefault="008A638B" w:rsidP="001F5903">
            <w:pPr>
              <w:jc w:val="both"/>
              <w:rPr>
                <w:rFonts w:ascii="Comic Sans MS" w:hAnsi="Comic Sans MS"/>
              </w:rPr>
            </w:pPr>
            <w:r w:rsidRPr="00043CC0">
              <w:rPr>
                <w:rFonts w:ascii="Comic Sans MS" w:hAnsi="Comic Sans MS"/>
              </w:rPr>
              <w:t>msff-amman-deputy@paris.msf.org</w:t>
            </w:r>
          </w:p>
        </w:tc>
      </w:tr>
      <w:tr w:rsidR="00043CC0" w:rsidRPr="00043CC0" w:rsidTr="004F7425">
        <w:trPr>
          <w:trHeight w:val="549"/>
        </w:trPr>
        <w:tc>
          <w:tcPr>
            <w:tcW w:w="2651" w:type="dxa"/>
            <w:shd w:val="clear" w:color="auto" w:fill="auto"/>
          </w:tcPr>
          <w:p w:rsidR="00DF085C" w:rsidRPr="00043CC0" w:rsidRDefault="009F5E56" w:rsidP="00440303">
            <w:pPr>
              <w:jc w:val="both"/>
              <w:rPr>
                <w:rFonts w:ascii="Comic Sans MS" w:hAnsi="Comic Sans MS"/>
              </w:rPr>
            </w:pPr>
            <w:proofErr w:type="spellStart"/>
            <w:r w:rsidRPr="00043CC0">
              <w:rPr>
                <w:rFonts w:ascii="Comic Sans MS" w:hAnsi="Comic Sans MS"/>
              </w:rPr>
              <w:t>Nicocu</w:t>
            </w:r>
            <w:proofErr w:type="spellEnd"/>
            <w:r w:rsidRPr="00043CC0">
              <w:rPr>
                <w:rFonts w:ascii="Comic Sans MS" w:hAnsi="Comic Sans MS"/>
              </w:rPr>
              <w:t xml:space="preserve"> </w:t>
            </w:r>
            <w:proofErr w:type="spellStart"/>
            <w:r w:rsidRPr="00043CC0">
              <w:rPr>
                <w:rFonts w:ascii="Comic Sans MS" w:hAnsi="Comic Sans MS"/>
              </w:rPr>
              <w:t>Dabubues</w:t>
            </w:r>
            <w:proofErr w:type="spellEnd"/>
            <w:r w:rsidRPr="00043CC0">
              <w:rPr>
                <w:rFonts w:ascii="Comic Sans MS" w:hAnsi="Comic Sans MS"/>
              </w:rPr>
              <w:t xml:space="preserve"> </w:t>
            </w:r>
          </w:p>
        </w:tc>
        <w:tc>
          <w:tcPr>
            <w:tcW w:w="2006" w:type="dxa"/>
            <w:shd w:val="clear" w:color="auto" w:fill="auto"/>
          </w:tcPr>
          <w:p w:rsidR="00DF085C" w:rsidRPr="00043CC0" w:rsidRDefault="00DF085C" w:rsidP="00463207">
            <w:pPr>
              <w:jc w:val="both"/>
              <w:rPr>
                <w:rFonts w:ascii="Comic Sans MS" w:hAnsi="Comic Sans MS"/>
              </w:rPr>
            </w:pPr>
            <w:r w:rsidRPr="00043CC0">
              <w:rPr>
                <w:rFonts w:ascii="Comic Sans MS" w:hAnsi="Comic Sans MS"/>
              </w:rPr>
              <w:t>JHAS</w:t>
            </w:r>
          </w:p>
        </w:tc>
        <w:tc>
          <w:tcPr>
            <w:tcW w:w="3295" w:type="dxa"/>
            <w:shd w:val="clear" w:color="auto" w:fill="auto"/>
          </w:tcPr>
          <w:p w:rsidR="00DF085C" w:rsidRPr="00043CC0" w:rsidRDefault="00DC4B08" w:rsidP="00463207">
            <w:pPr>
              <w:jc w:val="both"/>
              <w:rPr>
                <w:rFonts w:ascii="Comic Sans MS" w:hAnsi="Comic Sans MS"/>
              </w:rPr>
            </w:pPr>
            <w:r w:rsidRPr="00043CC0">
              <w:rPr>
                <w:rFonts w:ascii="Comic Sans MS" w:hAnsi="Comic Sans MS"/>
              </w:rPr>
              <w:t>P.M</w:t>
            </w:r>
          </w:p>
        </w:tc>
        <w:tc>
          <w:tcPr>
            <w:tcW w:w="2738" w:type="dxa"/>
            <w:shd w:val="clear" w:color="auto" w:fill="auto"/>
          </w:tcPr>
          <w:p w:rsidR="00DF085C" w:rsidRPr="00043CC0" w:rsidRDefault="00DC4B08" w:rsidP="00DC4B08">
            <w:pPr>
              <w:jc w:val="both"/>
              <w:rPr>
                <w:rFonts w:ascii="Comic Sans MS" w:hAnsi="Comic Sans MS"/>
              </w:rPr>
            </w:pPr>
            <w:r w:rsidRPr="00043CC0">
              <w:rPr>
                <w:rFonts w:ascii="Comic Sans MS" w:hAnsi="Comic Sans MS"/>
              </w:rPr>
              <w:t>0775006015</w:t>
            </w:r>
          </w:p>
        </w:tc>
        <w:tc>
          <w:tcPr>
            <w:tcW w:w="4892" w:type="dxa"/>
            <w:shd w:val="clear" w:color="auto" w:fill="auto"/>
          </w:tcPr>
          <w:p w:rsidR="00DF085C" w:rsidRPr="00043CC0" w:rsidRDefault="00DF085C" w:rsidP="00463207">
            <w:pPr>
              <w:jc w:val="both"/>
              <w:rPr>
                <w:rFonts w:ascii="Comic Sans MS" w:hAnsi="Comic Sans MS"/>
              </w:rPr>
            </w:pPr>
            <w:r w:rsidRPr="00043CC0">
              <w:rPr>
                <w:rFonts w:ascii="Comic Sans MS" w:hAnsi="Comic Sans MS"/>
              </w:rPr>
              <w:t>p</w:t>
            </w:r>
            <w:r w:rsidR="00DC4B08" w:rsidRPr="00043CC0">
              <w:rPr>
                <w:rFonts w:ascii="Comic Sans MS" w:hAnsi="Comic Sans MS"/>
              </w:rPr>
              <w:t>n</w:t>
            </w:r>
            <w:r w:rsidRPr="00043CC0">
              <w:rPr>
                <w:rFonts w:ascii="Comic Sans MS" w:hAnsi="Comic Sans MS"/>
              </w:rPr>
              <w:t>@jordanhealthaid.org</w:t>
            </w:r>
          </w:p>
        </w:tc>
      </w:tr>
      <w:tr w:rsidR="00043CC0" w:rsidRPr="00043CC0" w:rsidTr="004F7425">
        <w:trPr>
          <w:trHeight w:val="487"/>
        </w:trPr>
        <w:tc>
          <w:tcPr>
            <w:tcW w:w="2651" w:type="dxa"/>
            <w:shd w:val="clear" w:color="auto" w:fill="auto"/>
          </w:tcPr>
          <w:p w:rsidR="009F5E56" w:rsidRPr="00043CC0" w:rsidRDefault="009F5E56" w:rsidP="00440303">
            <w:pPr>
              <w:jc w:val="both"/>
              <w:rPr>
                <w:rFonts w:ascii="Comic Sans MS" w:hAnsi="Comic Sans MS"/>
              </w:rPr>
            </w:pPr>
            <w:r w:rsidRPr="00043CC0">
              <w:rPr>
                <w:rFonts w:ascii="Comic Sans MS" w:hAnsi="Comic Sans MS"/>
              </w:rPr>
              <w:t xml:space="preserve">Jennifer </w:t>
            </w:r>
            <w:proofErr w:type="spellStart"/>
            <w:r w:rsidRPr="00043CC0">
              <w:rPr>
                <w:rFonts w:ascii="Comic Sans MS" w:hAnsi="Comic Sans MS"/>
              </w:rPr>
              <w:t>Gulbrandson</w:t>
            </w:r>
            <w:proofErr w:type="spellEnd"/>
          </w:p>
        </w:tc>
        <w:tc>
          <w:tcPr>
            <w:tcW w:w="2006" w:type="dxa"/>
            <w:shd w:val="clear" w:color="auto" w:fill="auto"/>
          </w:tcPr>
          <w:p w:rsidR="009F5E56" w:rsidRPr="00043CC0" w:rsidRDefault="009F5E56" w:rsidP="002A03B8">
            <w:pPr>
              <w:jc w:val="both"/>
              <w:rPr>
                <w:rFonts w:ascii="Comic Sans MS" w:hAnsi="Comic Sans MS"/>
              </w:rPr>
            </w:pPr>
            <w:r w:rsidRPr="00043CC0">
              <w:rPr>
                <w:rFonts w:ascii="Comic Sans MS" w:hAnsi="Comic Sans MS"/>
              </w:rPr>
              <w:t>DRC</w:t>
            </w:r>
          </w:p>
        </w:tc>
        <w:tc>
          <w:tcPr>
            <w:tcW w:w="3295" w:type="dxa"/>
            <w:shd w:val="clear" w:color="auto" w:fill="auto"/>
          </w:tcPr>
          <w:p w:rsidR="009F5E56" w:rsidRPr="00043CC0" w:rsidRDefault="009F5E56" w:rsidP="002A03B8">
            <w:pPr>
              <w:jc w:val="both"/>
              <w:rPr>
                <w:rFonts w:ascii="Comic Sans MS" w:hAnsi="Comic Sans MS"/>
              </w:rPr>
            </w:pPr>
            <w:r w:rsidRPr="00043CC0">
              <w:rPr>
                <w:rFonts w:ascii="Comic Sans MS" w:hAnsi="Comic Sans MS"/>
              </w:rPr>
              <w:t xml:space="preserve">Protection coordinator </w:t>
            </w:r>
          </w:p>
        </w:tc>
        <w:tc>
          <w:tcPr>
            <w:tcW w:w="2738" w:type="dxa"/>
            <w:shd w:val="clear" w:color="auto" w:fill="auto"/>
          </w:tcPr>
          <w:p w:rsidR="009F5E56" w:rsidRPr="00043CC0" w:rsidRDefault="009F5E56" w:rsidP="002A03B8">
            <w:pPr>
              <w:jc w:val="both"/>
              <w:rPr>
                <w:rFonts w:ascii="Comic Sans MS" w:hAnsi="Comic Sans MS"/>
              </w:rPr>
            </w:pPr>
            <w:r w:rsidRPr="00043CC0">
              <w:rPr>
                <w:rFonts w:ascii="Comic Sans MS" w:hAnsi="Comic Sans MS"/>
              </w:rPr>
              <w:t>0789111208</w:t>
            </w:r>
          </w:p>
        </w:tc>
        <w:tc>
          <w:tcPr>
            <w:tcW w:w="4892" w:type="dxa"/>
            <w:shd w:val="clear" w:color="auto" w:fill="auto"/>
          </w:tcPr>
          <w:p w:rsidR="009F5E56" w:rsidRPr="00043CC0" w:rsidRDefault="009F5E56" w:rsidP="002A03B8">
            <w:pPr>
              <w:jc w:val="both"/>
              <w:rPr>
                <w:rFonts w:ascii="Comic Sans MS" w:hAnsi="Comic Sans MS"/>
              </w:rPr>
            </w:pPr>
            <w:r w:rsidRPr="00043CC0">
              <w:rPr>
                <w:rFonts w:ascii="Comic Sans MS" w:hAnsi="Comic Sans MS"/>
              </w:rPr>
              <w:t>Jennifer.gulbrandson@drc-jordan.org</w:t>
            </w:r>
          </w:p>
        </w:tc>
      </w:tr>
      <w:tr w:rsidR="00043CC0" w:rsidRPr="00043CC0" w:rsidTr="004F7425">
        <w:trPr>
          <w:trHeight w:val="476"/>
        </w:trPr>
        <w:tc>
          <w:tcPr>
            <w:tcW w:w="2651" w:type="dxa"/>
            <w:shd w:val="clear" w:color="auto" w:fill="auto"/>
          </w:tcPr>
          <w:p w:rsidR="007846ED" w:rsidRPr="00043CC0" w:rsidRDefault="007846ED" w:rsidP="00440303">
            <w:pPr>
              <w:jc w:val="both"/>
              <w:rPr>
                <w:rFonts w:ascii="Comic Sans MS" w:hAnsi="Comic Sans MS"/>
              </w:rPr>
            </w:pPr>
            <w:proofErr w:type="spellStart"/>
            <w:r w:rsidRPr="00043CC0">
              <w:rPr>
                <w:rFonts w:ascii="Comic Sans MS" w:hAnsi="Comic Sans MS"/>
              </w:rPr>
              <w:t>Sura</w:t>
            </w:r>
            <w:proofErr w:type="spellEnd"/>
            <w:r w:rsidRPr="00043CC0">
              <w:rPr>
                <w:rFonts w:ascii="Comic Sans MS" w:hAnsi="Comic Sans MS"/>
              </w:rPr>
              <w:t xml:space="preserve"> </w:t>
            </w:r>
            <w:proofErr w:type="spellStart"/>
            <w:r w:rsidRPr="00043CC0">
              <w:rPr>
                <w:rFonts w:ascii="Comic Sans MS" w:hAnsi="Comic Sans MS"/>
              </w:rPr>
              <w:t>AlSamman</w:t>
            </w:r>
            <w:proofErr w:type="spellEnd"/>
          </w:p>
        </w:tc>
        <w:tc>
          <w:tcPr>
            <w:tcW w:w="2006" w:type="dxa"/>
            <w:shd w:val="clear" w:color="auto" w:fill="auto"/>
          </w:tcPr>
          <w:p w:rsidR="007846ED" w:rsidRPr="00043CC0" w:rsidRDefault="007846ED" w:rsidP="000C4BCD">
            <w:pPr>
              <w:jc w:val="both"/>
              <w:rPr>
                <w:rFonts w:ascii="Comic Sans MS" w:hAnsi="Comic Sans MS"/>
              </w:rPr>
            </w:pPr>
            <w:r w:rsidRPr="00043CC0">
              <w:rPr>
                <w:rFonts w:ascii="Comic Sans MS" w:hAnsi="Comic Sans MS"/>
              </w:rPr>
              <w:t>SCJ</w:t>
            </w:r>
          </w:p>
        </w:tc>
        <w:tc>
          <w:tcPr>
            <w:tcW w:w="3295" w:type="dxa"/>
            <w:shd w:val="clear" w:color="auto" w:fill="auto"/>
          </w:tcPr>
          <w:p w:rsidR="007846ED" w:rsidRPr="00043CC0" w:rsidRDefault="007846ED" w:rsidP="000C4BCD">
            <w:pPr>
              <w:jc w:val="both"/>
              <w:rPr>
                <w:rFonts w:ascii="Comic Sans MS" w:hAnsi="Comic Sans MS"/>
              </w:rPr>
            </w:pPr>
            <w:r w:rsidRPr="00043CC0">
              <w:rPr>
                <w:rFonts w:ascii="Comic Sans MS" w:hAnsi="Comic Sans MS"/>
              </w:rPr>
              <w:t>Nutrition Supervisor</w:t>
            </w:r>
          </w:p>
        </w:tc>
        <w:tc>
          <w:tcPr>
            <w:tcW w:w="2738" w:type="dxa"/>
            <w:shd w:val="clear" w:color="auto" w:fill="auto"/>
          </w:tcPr>
          <w:p w:rsidR="007846ED" w:rsidRPr="00043CC0" w:rsidRDefault="007846ED" w:rsidP="000C4BCD">
            <w:pPr>
              <w:jc w:val="both"/>
              <w:rPr>
                <w:rFonts w:ascii="Comic Sans MS" w:hAnsi="Comic Sans MS"/>
              </w:rPr>
            </w:pPr>
            <w:r w:rsidRPr="00043CC0">
              <w:rPr>
                <w:rFonts w:ascii="Comic Sans MS" w:hAnsi="Comic Sans MS"/>
              </w:rPr>
              <w:t>0776661300</w:t>
            </w:r>
          </w:p>
        </w:tc>
        <w:tc>
          <w:tcPr>
            <w:tcW w:w="4892" w:type="dxa"/>
            <w:shd w:val="clear" w:color="auto" w:fill="auto"/>
          </w:tcPr>
          <w:p w:rsidR="007846ED" w:rsidRPr="00043CC0" w:rsidRDefault="007846ED" w:rsidP="000C4BCD">
            <w:pPr>
              <w:jc w:val="both"/>
              <w:rPr>
                <w:rFonts w:ascii="Comic Sans MS" w:hAnsi="Comic Sans MS"/>
              </w:rPr>
            </w:pPr>
            <w:r w:rsidRPr="00043CC0">
              <w:rPr>
                <w:rFonts w:ascii="Comic Sans MS" w:hAnsi="Comic Sans MS"/>
              </w:rPr>
              <w:t>salsamman@savethechildren.org.jo</w:t>
            </w:r>
          </w:p>
        </w:tc>
      </w:tr>
      <w:tr w:rsidR="00043CC0" w:rsidRPr="00043CC0" w:rsidTr="004F7425">
        <w:trPr>
          <w:trHeight w:val="476"/>
        </w:trPr>
        <w:tc>
          <w:tcPr>
            <w:tcW w:w="2651" w:type="dxa"/>
            <w:shd w:val="clear" w:color="auto" w:fill="auto"/>
          </w:tcPr>
          <w:p w:rsidR="00226BFB" w:rsidRPr="00043CC0" w:rsidRDefault="00226BFB" w:rsidP="00EE3DF5">
            <w:pPr>
              <w:rPr>
                <w:rFonts w:ascii="Comic Sans MS" w:hAnsi="Comic Sans MS"/>
              </w:rPr>
            </w:pPr>
            <w:proofErr w:type="spellStart"/>
            <w:r w:rsidRPr="00043CC0">
              <w:rPr>
                <w:rFonts w:ascii="Comic Sans MS" w:hAnsi="Comic Sans MS"/>
              </w:rPr>
              <w:t>Muzna</w:t>
            </w:r>
            <w:proofErr w:type="spellEnd"/>
            <w:r w:rsidRPr="00043CC0">
              <w:rPr>
                <w:rFonts w:ascii="Comic Sans MS" w:hAnsi="Comic Sans MS"/>
              </w:rPr>
              <w:t xml:space="preserve"> </w:t>
            </w:r>
            <w:proofErr w:type="spellStart"/>
            <w:r w:rsidRPr="00043CC0">
              <w:rPr>
                <w:rFonts w:ascii="Comic Sans MS" w:hAnsi="Comic Sans MS"/>
              </w:rPr>
              <w:t>Hasnawi</w:t>
            </w:r>
            <w:proofErr w:type="spellEnd"/>
          </w:p>
        </w:tc>
        <w:tc>
          <w:tcPr>
            <w:tcW w:w="2006" w:type="dxa"/>
            <w:shd w:val="clear" w:color="auto" w:fill="auto"/>
          </w:tcPr>
          <w:p w:rsidR="00226BFB" w:rsidRPr="00043CC0" w:rsidRDefault="00226BFB" w:rsidP="00EE3DF5">
            <w:pPr>
              <w:jc w:val="both"/>
              <w:rPr>
                <w:rFonts w:ascii="Comic Sans MS" w:hAnsi="Comic Sans MS"/>
              </w:rPr>
            </w:pPr>
            <w:r w:rsidRPr="00043CC0">
              <w:rPr>
                <w:rFonts w:ascii="Comic Sans MS" w:hAnsi="Comic Sans MS"/>
              </w:rPr>
              <w:t>SRD</w:t>
            </w:r>
          </w:p>
        </w:tc>
        <w:tc>
          <w:tcPr>
            <w:tcW w:w="3295" w:type="dxa"/>
            <w:shd w:val="clear" w:color="auto" w:fill="auto"/>
          </w:tcPr>
          <w:p w:rsidR="00226BFB" w:rsidRPr="00043CC0" w:rsidRDefault="00226BFB" w:rsidP="000C4BCD">
            <w:pPr>
              <w:jc w:val="both"/>
              <w:rPr>
                <w:rFonts w:ascii="Comic Sans MS" w:hAnsi="Comic Sans MS"/>
              </w:rPr>
            </w:pPr>
            <w:r w:rsidRPr="00043CC0">
              <w:rPr>
                <w:rFonts w:ascii="Comic Sans MS" w:hAnsi="Comic Sans MS"/>
              </w:rPr>
              <w:t>Communications Officer</w:t>
            </w:r>
          </w:p>
        </w:tc>
        <w:tc>
          <w:tcPr>
            <w:tcW w:w="2738" w:type="dxa"/>
            <w:shd w:val="clear" w:color="auto" w:fill="auto"/>
          </w:tcPr>
          <w:p w:rsidR="00226BFB" w:rsidRPr="00043CC0" w:rsidRDefault="00226BFB" w:rsidP="000C4BCD">
            <w:pPr>
              <w:jc w:val="both"/>
              <w:rPr>
                <w:rFonts w:ascii="Comic Sans MS" w:hAnsi="Comic Sans MS"/>
              </w:rPr>
            </w:pPr>
            <w:r w:rsidRPr="00043CC0">
              <w:rPr>
                <w:rFonts w:ascii="Comic Sans MS" w:hAnsi="Comic Sans MS"/>
              </w:rPr>
              <w:t>0787628499</w:t>
            </w:r>
          </w:p>
        </w:tc>
        <w:tc>
          <w:tcPr>
            <w:tcW w:w="4892" w:type="dxa"/>
            <w:shd w:val="clear" w:color="auto" w:fill="auto"/>
          </w:tcPr>
          <w:p w:rsidR="00226BFB" w:rsidRPr="00043CC0" w:rsidRDefault="00226BFB" w:rsidP="00EE3DF5">
            <w:pPr>
              <w:jc w:val="both"/>
              <w:rPr>
                <w:rFonts w:ascii="Comic Sans MS" w:hAnsi="Comic Sans MS"/>
              </w:rPr>
            </w:pPr>
            <w:r w:rsidRPr="00043CC0">
              <w:rPr>
                <w:rFonts w:ascii="Comic Sans MS" w:hAnsi="Comic Sans MS"/>
              </w:rPr>
              <w:t>mhasnawi@syriareliefanddevelopment.org</w:t>
            </w:r>
          </w:p>
        </w:tc>
      </w:tr>
      <w:tr w:rsidR="00043CC0" w:rsidRPr="00043CC0" w:rsidTr="004F7425">
        <w:trPr>
          <w:trHeight w:val="476"/>
        </w:trPr>
        <w:tc>
          <w:tcPr>
            <w:tcW w:w="2651" w:type="dxa"/>
            <w:shd w:val="clear" w:color="auto" w:fill="auto"/>
          </w:tcPr>
          <w:p w:rsidR="00226BFB" w:rsidRPr="00043CC0" w:rsidRDefault="00226BFB" w:rsidP="00EE3DF5">
            <w:pPr>
              <w:rPr>
                <w:rFonts w:ascii="Comic Sans MS" w:hAnsi="Comic Sans MS"/>
              </w:rPr>
            </w:pPr>
            <w:proofErr w:type="spellStart"/>
            <w:r w:rsidRPr="00043CC0">
              <w:rPr>
                <w:rFonts w:ascii="Comic Sans MS" w:hAnsi="Comic Sans MS"/>
              </w:rPr>
              <w:t>Ghadir</w:t>
            </w:r>
            <w:proofErr w:type="spellEnd"/>
            <w:r w:rsidRPr="00043CC0">
              <w:rPr>
                <w:rFonts w:ascii="Comic Sans MS" w:hAnsi="Comic Sans MS"/>
              </w:rPr>
              <w:t xml:space="preserve"> Al </w:t>
            </w:r>
            <w:proofErr w:type="spellStart"/>
            <w:r w:rsidRPr="00043CC0">
              <w:rPr>
                <w:rFonts w:ascii="Comic Sans MS" w:hAnsi="Comic Sans MS"/>
              </w:rPr>
              <w:t>Majali</w:t>
            </w:r>
            <w:proofErr w:type="spellEnd"/>
          </w:p>
        </w:tc>
        <w:tc>
          <w:tcPr>
            <w:tcW w:w="2006" w:type="dxa"/>
            <w:shd w:val="clear" w:color="auto" w:fill="auto"/>
          </w:tcPr>
          <w:p w:rsidR="00226BFB" w:rsidRPr="00043CC0" w:rsidRDefault="00226BFB" w:rsidP="00EE3DF5">
            <w:pPr>
              <w:jc w:val="both"/>
              <w:rPr>
                <w:rFonts w:ascii="Comic Sans MS" w:hAnsi="Comic Sans MS"/>
              </w:rPr>
            </w:pPr>
            <w:r w:rsidRPr="00043CC0">
              <w:rPr>
                <w:rFonts w:ascii="Comic Sans MS" w:hAnsi="Comic Sans MS"/>
              </w:rPr>
              <w:t>IRC</w:t>
            </w:r>
          </w:p>
        </w:tc>
        <w:tc>
          <w:tcPr>
            <w:tcW w:w="3295" w:type="dxa"/>
            <w:shd w:val="clear" w:color="auto" w:fill="auto"/>
          </w:tcPr>
          <w:p w:rsidR="00226BFB" w:rsidRPr="00043CC0" w:rsidRDefault="00226BFB" w:rsidP="000C4BCD">
            <w:pPr>
              <w:jc w:val="both"/>
              <w:rPr>
                <w:rFonts w:ascii="Comic Sans MS" w:hAnsi="Comic Sans MS"/>
              </w:rPr>
            </w:pPr>
            <w:r w:rsidRPr="00043CC0">
              <w:rPr>
                <w:rFonts w:ascii="Comic Sans MS" w:hAnsi="Comic Sans MS"/>
              </w:rPr>
              <w:t>Senior Policy Support Officer</w:t>
            </w:r>
          </w:p>
        </w:tc>
        <w:tc>
          <w:tcPr>
            <w:tcW w:w="2738" w:type="dxa"/>
            <w:shd w:val="clear" w:color="auto" w:fill="auto"/>
          </w:tcPr>
          <w:p w:rsidR="00226BFB" w:rsidRPr="00043CC0" w:rsidRDefault="00226BFB" w:rsidP="000C4BCD">
            <w:pPr>
              <w:jc w:val="both"/>
              <w:rPr>
                <w:rFonts w:ascii="Comic Sans MS" w:hAnsi="Comic Sans MS"/>
              </w:rPr>
            </w:pPr>
            <w:r w:rsidRPr="00043CC0">
              <w:rPr>
                <w:rFonts w:ascii="Comic Sans MS" w:hAnsi="Comic Sans MS"/>
              </w:rPr>
              <w:t>0778488628</w:t>
            </w:r>
          </w:p>
        </w:tc>
        <w:tc>
          <w:tcPr>
            <w:tcW w:w="4892" w:type="dxa"/>
            <w:shd w:val="clear" w:color="auto" w:fill="auto"/>
          </w:tcPr>
          <w:p w:rsidR="00226BFB" w:rsidRPr="00043CC0" w:rsidRDefault="00226BFB" w:rsidP="00EE3DF5">
            <w:pPr>
              <w:jc w:val="both"/>
              <w:rPr>
                <w:rFonts w:ascii="Comic Sans MS" w:hAnsi="Comic Sans MS"/>
              </w:rPr>
            </w:pPr>
            <w:r w:rsidRPr="00043CC0">
              <w:rPr>
                <w:rFonts w:ascii="Comic Sans MS" w:hAnsi="Comic Sans MS"/>
              </w:rPr>
              <w:t>ghadeer.almajali@rescue.org</w:t>
            </w:r>
          </w:p>
        </w:tc>
      </w:tr>
      <w:tr w:rsidR="00043CC0" w:rsidRPr="00043CC0" w:rsidTr="004F7425">
        <w:trPr>
          <w:trHeight w:val="476"/>
        </w:trPr>
        <w:tc>
          <w:tcPr>
            <w:tcW w:w="2651" w:type="dxa"/>
            <w:shd w:val="clear" w:color="auto" w:fill="auto"/>
          </w:tcPr>
          <w:p w:rsidR="003E1085" w:rsidRPr="00043CC0" w:rsidRDefault="007A60BB" w:rsidP="007A60BB">
            <w:pPr>
              <w:rPr>
                <w:rFonts w:ascii="Comic Sans MS" w:hAnsi="Comic Sans MS"/>
              </w:rPr>
            </w:pPr>
            <w:r w:rsidRPr="00043CC0">
              <w:rPr>
                <w:rFonts w:ascii="Comic Sans MS" w:hAnsi="Comic Sans MS"/>
              </w:rPr>
              <w:t>Claire Martel</w:t>
            </w:r>
          </w:p>
        </w:tc>
        <w:tc>
          <w:tcPr>
            <w:tcW w:w="2006" w:type="dxa"/>
            <w:shd w:val="clear" w:color="auto" w:fill="auto"/>
          </w:tcPr>
          <w:p w:rsidR="003E1085" w:rsidRPr="00043CC0" w:rsidRDefault="003E1085" w:rsidP="00EE3DF5">
            <w:pPr>
              <w:jc w:val="both"/>
              <w:rPr>
                <w:rFonts w:ascii="Comic Sans MS" w:hAnsi="Comic Sans MS"/>
              </w:rPr>
            </w:pPr>
            <w:r w:rsidRPr="00043CC0">
              <w:rPr>
                <w:rFonts w:ascii="Comic Sans MS" w:hAnsi="Comic Sans MS"/>
              </w:rPr>
              <w:t xml:space="preserve">Handicap </w:t>
            </w:r>
            <w:r w:rsidRPr="00043CC0">
              <w:rPr>
                <w:rFonts w:ascii="Comic Sans MS" w:hAnsi="Comic Sans MS"/>
              </w:rPr>
              <w:lastRenderedPageBreak/>
              <w:t>International</w:t>
            </w:r>
          </w:p>
        </w:tc>
        <w:tc>
          <w:tcPr>
            <w:tcW w:w="3295" w:type="dxa"/>
            <w:shd w:val="clear" w:color="auto" w:fill="auto"/>
          </w:tcPr>
          <w:p w:rsidR="003E1085" w:rsidRPr="00043CC0" w:rsidRDefault="007A60BB" w:rsidP="000C4BCD">
            <w:pPr>
              <w:jc w:val="both"/>
              <w:rPr>
                <w:rFonts w:ascii="Comic Sans MS" w:hAnsi="Comic Sans MS"/>
              </w:rPr>
            </w:pPr>
            <w:r w:rsidRPr="00043CC0">
              <w:rPr>
                <w:rFonts w:ascii="Comic Sans MS" w:hAnsi="Comic Sans MS"/>
              </w:rPr>
              <w:lastRenderedPageBreak/>
              <w:t>Technical Coordinator</w:t>
            </w:r>
          </w:p>
        </w:tc>
        <w:tc>
          <w:tcPr>
            <w:tcW w:w="2738" w:type="dxa"/>
            <w:shd w:val="clear" w:color="auto" w:fill="auto"/>
          </w:tcPr>
          <w:p w:rsidR="003E1085" w:rsidRPr="00043CC0" w:rsidRDefault="003E1085" w:rsidP="000C4BCD">
            <w:pPr>
              <w:jc w:val="both"/>
              <w:rPr>
                <w:rFonts w:ascii="Comic Sans MS" w:hAnsi="Comic Sans MS"/>
              </w:rPr>
            </w:pPr>
          </w:p>
        </w:tc>
        <w:tc>
          <w:tcPr>
            <w:tcW w:w="4892" w:type="dxa"/>
            <w:shd w:val="clear" w:color="auto" w:fill="auto"/>
          </w:tcPr>
          <w:p w:rsidR="003E1085" w:rsidRPr="00043CC0" w:rsidRDefault="007A60BB" w:rsidP="00EE3DF5">
            <w:pPr>
              <w:jc w:val="both"/>
              <w:rPr>
                <w:rFonts w:ascii="Comic Sans MS" w:hAnsi="Comic Sans MS"/>
              </w:rPr>
            </w:pPr>
            <w:r w:rsidRPr="00043CC0">
              <w:rPr>
                <w:rFonts w:ascii="Comic Sans MS" w:hAnsi="Comic Sans MS"/>
              </w:rPr>
              <w:t>t</w:t>
            </w:r>
            <w:r w:rsidR="003E1085" w:rsidRPr="00043CC0">
              <w:rPr>
                <w:rFonts w:ascii="Comic Sans MS" w:hAnsi="Comic Sans MS"/>
              </w:rPr>
              <w:t>echco.jd@hi-emergency.org</w:t>
            </w:r>
          </w:p>
        </w:tc>
      </w:tr>
      <w:tr w:rsidR="00043CC0" w:rsidRPr="00043CC0" w:rsidTr="004F7425">
        <w:trPr>
          <w:trHeight w:val="476"/>
        </w:trPr>
        <w:tc>
          <w:tcPr>
            <w:tcW w:w="2651" w:type="dxa"/>
            <w:shd w:val="clear" w:color="auto" w:fill="auto"/>
          </w:tcPr>
          <w:p w:rsidR="007A60BB" w:rsidRPr="00043CC0" w:rsidRDefault="0089516B" w:rsidP="00EE3DF5">
            <w:pPr>
              <w:rPr>
                <w:rFonts w:ascii="Comic Sans MS" w:hAnsi="Comic Sans MS"/>
              </w:rPr>
            </w:pPr>
            <w:r w:rsidRPr="00043CC0">
              <w:rPr>
                <w:rFonts w:ascii="Comic Sans MS" w:hAnsi="Comic Sans MS"/>
              </w:rPr>
              <w:lastRenderedPageBreak/>
              <w:t xml:space="preserve">Elsa </w:t>
            </w:r>
            <w:proofErr w:type="spellStart"/>
            <w:r w:rsidRPr="00043CC0">
              <w:rPr>
                <w:rFonts w:ascii="Comic Sans MS" w:hAnsi="Comic Sans MS"/>
              </w:rPr>
              <w:t>Groenveld</w:t>
            </w:r>
            <w:proofErr w:type="spellEnd"/>
          </w:p>
        </w:tc>
        <w:tc>
          <w:tcPr>
            <w:tcW w:w="2006" w:type="dxa"/>
            <w:shd w:val="clear" w:color="auto" w:fill="auto"/>
          </w:tcPr>
          <w:p w:rsidR="007A60BB" w:rsidRPr="00043CC0" w:rsidRDefault="0089516B" w:rsidP="00EE3DF5">
            <w:pPr>
              <w:jc w:val="both"/>
              <w:rPr>
                <w:rFonts w:ascii="Comic Sans MS" w:hAnsi="Comic Sans MS"/>
              </w:rPr>
            </w:pPr>
            <w:proofErr w:type="spellStart"/>
            <w:r w:rsidRPr="00043CC0">
              <w:rPr>
                <w:rFonts w:ascii="Comic Sans MS" w:hAnsi="Comic Sans MS"/>
              </w:rPr>
              <w:t>Medair</w:t>
            </w:r>
            <w:proofErr w:type="spellEnd"/>
          </w:p>
        </w:tc>
        <w:tc>
          <w:tcPr>
            <w:tcW w:w="3295" w:type="dxa"/>
            <w:shd w:val="clear" w:color="auto" w:fill="auto"/>
          </w:tcPr>
          <w:p w:rsidR="007A60BB" w:rsidRPr="00043CC0" w:rsidRDefault="0089516B" w:rsidP="000C4BCD">
            <w:pPr>
              <w:jc w:val="both"/>
              <w:rPr>
                <w:rFonts w:ascii="Comic Sans MS" w:hAnsi="Comic Sans MS"/>
              </w:rPr>
            </w:pPr>
            <w:r w:rsidRPr="00043CC0">
              <w:rPr>
                <w:rFonts w:ascii="Comic Sans MS" w:hAnsi="Comic Sans MS"/>
              </w:rPr>
              <w:t>Health and Nutrition Project Manager</w:t>
            </w:r>
          </w:p>
        </w:tc>
        <w:tc>
          <w:tcPr>
            <w:tcW w:w="2738" w:type="dxa"/>
            <w:shd w:val="clear" w:color="auto" w:fill="auto"/>
          </w:tcPr>
          <w:p w:rsidR="007A60BB" w:rsidRPr="00043CC0" w:rsidRDefault="0089516B" w:rsidP="000C4BCD">
            <w:pPr>
              <w:jc w:val="both"/>
              <w:rPr>
                <w:rFonts w:ascii="Comic Sans MS" w:hAnsi="Comic Sans MS"/>
              </w:rPr>
            </w:pPr>
            <w:r w:rsidRPr="00043CC0">
              <w:rPr>
                <w:rFonts w:ascii="Comic Sans MS" w:hAnsi="Comic Sans MS"/>
              </w:rPr>
              <w:t>0795074378</w:t>
            </w:r>
          </w:p>
        </w:tc>
        <w:tc>
          <w:tcPr>
            <w:tcW w:w="4892" w:type="dxa"/>
            <w:shd w:val="clear" w:color="auto" w:fill="auto"/>
          </w:tcPr>
          <w:p w:rsidR="007A60BB" w:rsidRPr="00043CC0" w:rsidRDefault="0089516B" w:rsidP="00EE3DF5">
            <w:pPr>
              <w:jc w:val="both"/>
              <w:rPr>
                <w:rFonts w:ascii="Comic Sans MS" w:hAnsi="Comic Sans MS"/>
              </w:rPr>
            </w:pPr>
            <w:r w:rsidRPr="00043CC0">
              <w:rPr>
                <w:rFonts w:ascii="Comic Sans MS" w:hAnsi="Comic Sans MS"/>
              </w:rPr>
              <w:t>healthpm-jor@medair.org</w:t>
            </w:r>
          </w:p>
        </w:tc>
      </w:tr>
      <w:tr w:rsidR="00043CC0" w:rsidRPr="00043CC0" w:rsidTr="004F7425">
        <w:trPr>
          <w:trHeight w:val="476"/>
        </w:trPr>
        <w:tc>
          <w:tcPr>
            <w:tcW w:w="2651" w:type="dxa"/>
            <w:shd w:val="clear" w:color="auto" w:fill="auto"/>
          </w:tcPr>
          <w:p w:rsidR="009F5E56" w:rsidRPr="00043CC0" w:rsidRDefault="009F5E56" w:rsidP="00EE3DF5">
            <w:pPr>
              <w:rPr>
                <w:rFonts w:ascii="Comic Sans MS" w:hAnsi="Comic Sans MS"/>
              </w:rPr>
            </w:pPr>
            <w:r w:rsidRPr="00043CC0">
              <w:rPr>
                <w:rFonts w:ascii="Comic Sans MS" w:hAnsi="Comic Sans MS"/>
              </w:rPr>
              <w:t xml:space="preserve">Alexandra </w:t>
            </w:r>
            <w:proofErr w:type="spellStart"/>
            <w:r w:rsidRPr="00043CC0">
              <w:rPr>
                <w:rFonts w:ascii="Comic Sans MS" w:hAnsi="Comic Sans MS"/>
              </w:rPr>
              <w:t>Saieh</w:t>
            </w:r>
            <w:proofErr w:type="spellEnd"/>
          </w:p>
        </w:tc>
        <w:tc>
          <w:tcPr>
            <w:tcW w:w="2006" w:type="dxa"/>
            <w:shd w:val="clear" w:color="auto" w:fill="auto"/>
          </w:tcPr>
          <w:p w:rsidR="009F5E56" w:rsidRPr="00043CC0" w:rsidRDefault="009F5E56" w:rsidP="00EE3DF5">
            <w:pPr>
              <w:jc w:val="both"/>
              <w:rPr>
                <w:rFonts w:ascii="Comic Sans MS" w:hAnsi="Comic Sans MS"/>
              </w:rPr>
            </w:pPr>
            <w:r w:rsidRPr="00043CC0">
              <w:rPr>
                <w:rFonts w:ascii="Comic Sans MS" w:hAnsi="Comic Sans MS"/>
              </w:rPr>
              <w:t>Oxfam</w:t>
            </w:r>
          </w:p>
        </w:tc>
        <w:tc>
          <w:tcPr>
            <w:tcW w:w="3295" w:type="dxa"/>
            <w:shd w:val="clear" w:color="auto" w:fill="auto"/>
          </w:tcPr>
          <w:p w:rsidR="009F5E56" w:rsidRPr="00043CC0" w:rsidRDefault="009F5E56" w:rsidP="000C4BCD">
            <w:pPr>
              <w:jc w:val="both"/>
              <w:rPr>
                <w:rFonts w:ascii="Comic Sans MS" w:hAnsi="Comic Sans MS"/>
              </w:rPr>
            </w:pPr>
            <w:r w:rsidRPr="00043CC0">
              <w:rPr>
                <w:rFonts w:ascii="Comic Sans MS" w:hAnsi="Comic Sans MS"/>
              </w:rPr>
              <w:t>Policy officer</w:t>
            </w:r>
          </w:p>
        </w:tc>
        <w:tc>
          <w:tcPr>
            <w:tcW w:w="2738" w:type="dxa"/>
            <w:shd w:val="clear" w:color="auto" w:fill="auto"/>
          </w:tcPr>
          <w:p w:rsidR="009F5E56" w:rsidRPr="00043CC0" w:rsidRDefault="009F5E56" w:rsidP="000C4BCD">
            <w:pPr>
              <w:jc w:val="both"/>
              <w:rPr>
                <w:rFonts w:ascii="Comic Sans MS" w:hAnsi="Comic Sans MS"/>
              </w:rPr>
            </w:pPr>
          </w:p>
        </w:tc>
        <w:tc>
          <w:tcPr>
            <w:tcW w:w="4892" w:type="dxa"/>
            <w:shd w:val="clear" w:color="auto" w:fill="auto"/>
          </w:tcPr>
          <w:p w:rsidR="009F5E56" w:rsidRPr="00043CC0" w:rsidRDefault="009F5E56" w:rsidP="00EE3DF5">
            <w:pPr>
              <w:jc w:val="both"/>
              <w:rPr>
                <w:rFonts w:ascii="Comic Sans MS" w:hAnsi="Comic Sans MS"/>
              </w:rPr>
            </w:pPr>
            <w:r w:rsidRPr="00043CC0">
              <w:rPr>
                <w:rFonts w:ascii="Comic Sans MS" w:hAnsi="Comic Sans MS"/>
              </w:rPr>
              <w:t>asaieh@oxfam.org.uk</w:t>
            </w:r>
          </w:p>
        </w:tc>
      </w:tr>
      <w:tr w:rsidR="00043CC0" w:rsidRPr="00043CC0" w:rsidTr="004F7425">
        <w:trPr>
          <w:trHeight w:val="476"/>
        </w:trPr>
        <w:tc>
          <w:tcPr>
            <w:tcW w:w="2651" w:type="dxa"/>
            <w:shd w:val="clear" w:color="auto" w:fill="auto"/>
          </w:tcPr>
          <w:p w:rsidR="007A60BB" w:rsidRPr="00043CC0" w:rsidRDefault="008A638B" w:rsidP="008A638B">
            <w:pPr>
              <w:rPr>
                <w:rFonts w:ascii="Comic Sans MS" w:hAnsi="Comic Sans MS"/>
              </w:rPr>
            </w:pPr>
            <w:r w:rsidRPr="00043CC0">
              <w:rPr>
                <w:rFonts w:ascii="Comic Sans MS" w:hAnsi="Comic Sans MS"/>
              </w:rPr>
              <w:t xml:space="preserve">Hind </w:t>
            </w:r>
            <w:proofErr w:type="spellStart"/>
            <w:r w:rsidRPr="00043CC0">
              <w:rPr>
                <w:rFonts w:ascii="Comic Sans MS" w:hAnsi="Comic Sans MS"/>
              </w:rPr>
              <w:t>Halasa</w:t>
            </w:r>
            <w:proofErr w:type="spellEnd"/>
          </w:p>
        </w:tc>
        <w:tc>
          <w:tcPr>
            <w:tcW w:w="2006" w:type="dxa"/>
            <w:shd w:val="clear" w:color="auto" w:fill="auto"/>
          </w:tcPr>
          <w:p w:rsidR="007A60BB" w:rsidRPr="00043CC0" w:rsidRDefault="0089516B" w:rsidP="00EE3DF5">
            <w:pPr>
              <w:jc w:val="both"/>
              <w:rPr>
                <w:rFonts w:ascii="Comic Sans MS" w:hAnsi="Comic Sans MS"/>
              </w:rPr>
            </w:pPr>
            <w:r w:rsidRPr="00043CC0">
              <w:rPr>
                <w:rFonts w:ascii="Comic Sans MS" w:hAnsi="Comic Sans MS"/>
              </w:rPr>
              <w:t>JHAS</w:t>
            </w:r>
          </w:p>
        </w:tc>
        <w:tc>
          <w:tcPr>
            <w:tcW w:w="3295" w:type="dxa"/>
            <w:shd w:val="clear" w:color="auto" w:fill="auto"/>
          </w:tcPr>
          <w:p w:rsidR="007A60BB" w:rsidRPr="00043CC0" w:rsidRDefault="008A638B" w:rsidP="000C4BCD">
            <w:pPr>
              <w:jc w:val="both"/>
              <w:rPr>
                <w:rFonts w:ascii="Comic Sans MS" w:hAnsi="Comic Sans MS"/>
              </w:rPr>
            </w:pPr>
            <w:r w:rsidRPr="00043CC0">
              <w:rPr>
                <w:rFonts w:ascii="Comic Sans MS" w:hAnsi="Comic Sans MS"/>
              </w:rPr>
              <w:t>Medical Director</w:t>
            </w:r>
          </w:p>
        </w:tc>
        <w:tc>
          <w:tcPr>
            <w:tcW w:w="2738" w:type="dxa"/>
            <w:shd w:val="clear" w:color="auto" w:fill="auto"/>
          </w:tcPr>
          <w:p w:rsidR="007A60BB" w:rsidRPr="00043CC0" w:rsidRDefault="008A638B" w:rsidP="000C4BCD">
            <w:pPr>
              <w:jc w:val="both"/>
              <w:rPr>
                <w:rFonts w:ascii="Comic Sans MS" w:hAnsi="Comic Sans MS"/>
              </w:rPr>
            </w:pPr>
            <w:r w:rsidRPr="00043CC0">
              <w:rPr>
                <w:rFonts w:ascii="Comic Sans MS" w:hAnsi="Comic Sans MS"/>
              </w:rPr>
              <w:t>0796177372</w:t>
            </w:r>
          </w:p>
        </w:tc>
        <w:tc>
          <w:tcPr>
            <w:tcW w:w="4892" w:type="dxa"/>
            <w:shd w:val="clear" w:color="auto" w:fill="auto"/>
          </w:tcPr>
          <w:p w:rsidR="007A60BB" w:rsidRPr="00043CC0" w:rsidRDefault="001C5C1C" w:rsidP="00EE3DF5">
            <w:pPr>
              <w:jc w:val="both"/>
              <w:rPr>
                <w:rFonts w:ascii="Comic Sans MS" w:hAnsi="Comic Sans MS"/>
              </w:rPr>
            </w:pPr>
            <w:hyperlink r:id="rId10" w:history="1">
              <w:r w:rsidR="008A638B" w:rsidRPr="00043CC0">
                <w:rPr>
                  <w:rStyle w:val="Hyperlink"/>
                  <w:rFonts w:ascii="Comic Sans MS" w:hAnsi="Comic Sans MS" w:cs="Calibri"/>
                  <w:color w:val="auto"/>
                </w:rPr>
                <w:t>h.halasa@jordanhealthaid.org</w:t>
              </w:r>
            </w:hyperlink>
          </w:p>
        </w:tc>
      </w:tr>
      <w:tr w:rsidR="00043CC0" w:rsidRPr="00043CC0" w:rsidTr="004F7425">
        <w:trPr>
          <w:trHeight w:val="476"/>
        </w:trPr>
        <w:tc>
          <w:tcPr>
            <w:tcW w:w="2651" w:type="dxa"/>
            <w:shd w:val="clear" w:color="auto" w:fill="auto"/>
          </w:tcPr>
          <w:p w:rsidR="0089516B" w:rsidRPr="00043CC0" w:rsidRDefault="00DC4B08" w:rsidP="0089516B">
            <w:pPr>
              <w:rPr>
                <w:rFonts w:ascii="Comic Sans MS" w:hAnsi="Comic Sans MS"/>
              </w:rPr>
            </w:pPr>
            <w:r w:rsidRPr="00043CC0">
              <w:rPr>
                <w:rFonts w:ascii="Comic Sans MS" w:hAnsi="Comic Sans MS"/>
              </w:rPr>
              <w:t xml:space="preserve">Erwin </w:t>
            </w:r>
            <w:proofErr w:type="spellStart"/>
            <w:r w:rsidRPr="00043CC0">
              <w:rPr>
                <w:rFonts w:ascii="Comic Sans MS" w:hAnsi="Comic Sans MS"/>
              </w:rPr>
              <w:t>Temmerman</w:t>
            </w:r>
            <w:proofErr w:type="spellEnd"/>
          </w:p>
        </w:tc>
        <w:tc>
          <w:tcPr>
            <w:tcW w:w="2006" w:type="dxa"/>
            <w:shd w:val="clear" w:color="auto" w:fill="auto"/>
          </w:tcPr>
          <w:p w:rsidR="0089516B" w:rsidRPr="00043CC0" w:rsidRDefault="0089516B" w:rsidP="0089516B">
            <w:pPr>
              <w:jc w:val="both"/>
              <w:rPr>
                <w:rFonts w:ascii="Comic Sans MS" w:hAnsi="Comic Sans MS"/>
              </w:rPr>
            </w:pPr>
            <w:proofErr w:type="spellStart"/>
            <w:r w:rsidRPr="00043CC0">
              <w:rPr>
                <w:rFonts w:ascii="Comic Sans MS" w:hAnsi="Comic Sans MS"/>
              </w:rPr>
              <w:t>MdM</w:t>
            </w:r>
            <w:proofErr w:type="spellEnd"/>
          </w:p>
        </w:tc>
        <w:tc>
          <w:tcPr>
            <w:tcW w:w="3295" w:type="dxa"/>
            <w:shd w:val="clear" w:color="auto" w:fill="auto"/>
          </w:tcPr>
          <w:p w:rsidR="0089516B" w:rsidRPr="00043CC0" w:rsidRDefault="00DC4B08" w:rsidP="0089516B">
            <w:pPr>
              <w:jc w:val="both"/>
              <w:rPr>
                <w:rFonts w:ascii="Comic Sans MS" w:hAnsi="Comic Sans MS"/>
              </w:rPr>
            </w:pPr>
            <w:r w:rsidRPr="00043CC0">
              <w:rPr>
                <w:rFonts w:ascii="Comic Sans MS" w:hAnsi="Comic Sans MS"/>
              </w:rPr>
              <w:t>General coordinator</w:t>
            </w:r>
          </w:p>
        </w:tc>
        <w:tc>
          <w:tcPr>
            <w:tcW w:w="2738" w:type="dxa"/>
            <w:shd w:val="clear" w:color="auto" w:fill="auto"/>
          </w:tcPr>
          <w:p w:rsidR="0089516B" w:rsidRPr="00043CC0" w:rsidRDefault="00DC4B08" w:rsidP="0089516B">
            <w:pPr>
              <w:jc w:val="both"/>
              <w:rPr>
                <w:rFonts w:ascii="Comic Sans MS" w:hAnsi="Comic Sans MS"/>
              </w:rPr>
            </w:pPr>
            <w:r w:rsidRPr="00043CC0">
              <w:rPr>
                <w:rFonts w:ascii="Comic Sans MS" w:hAnsi="Comic Sans MS"/>
              </w:rPr>
              <w:t>0797195617</w:t>
            </w:r>
          </w:p>
        </w:tc>
        <w:tc>
          <w:tcPr>
            <w:tcW w:w="4892" w:type="dxa"/>
            <w:shd w:val="clear" w:color="auto" w:fill="auto"/>
          </w:tcPr>
          <w:p w:rsidR="0089516B" w:rsidRPr="00043CC0" w:rsidRDefault="00DC4B08" w:rsidP="0089516B">
            <w:pPr>
              <w:jc w:val="both"/>
              <w:rPr>
                <w:rFonts w:ascii="Comic Sans MS" w:hAnsi="Comic Sans MS"/>
              </w:rPr>
            </w:pPr>
            <w:r w:rsidRPr="00043CC0">
              <w:rPr>
                <w:rFonts w:ascii="Comic Sans MS" w:hAnsi="Comic Sans MS"/>
              </w:rPr>
              <w:t>Genco.jordan@medecinsdumonde.net</w:t>
            </w:r>
          </w:p>
        </w:tc>
      </w:tr>
      <w:tr w:rsidR="00043CC0" w:rsidRPr="00043CC0" w:rsidTr="004F7425">
        <w:trPr>
          <w:trHeight w:val="476"/>
        </w:trPr>
        <w:tc>
          <w:tcPr>
            <w:tcW w:w="2651" w:type="dxa"/>
            <w:shd w:val="clear" w:color="auto" w:fill="auto"/>
          </w:tcPr>
          <w:p w:rsidR="00DC4B08" w:rsidRPr="00043CC0" w:rsidRDefault="00DC4B08" w:rsidP="0089516B">
            <w:pPr>
              <w:rPr>
                <w:rFonts w:ascii="Comic Sans MS" w:hAnsi="Comic Sans MS"/>
              </w:rPr>
            </w:pPr>
            <w:proofErr w:type="spellStart"/>
            <w:r w:rsidRPr="00043CC0">
              <w:rPr>
                <w:rFonts w:ascii="Comic Sans MS" w:hAnsi="Comic Sans MS"/>
              </w:rPr>
              <w:t>Reem</w:t>
            </w:r>
            <w:proofErr w:type="spellEnd"/>
            <w:r w:rsidRPr="00043CC0">
              <w:rPr>
                <w:rFonts w:ascii="Comic Sans MS" w:hAnsi="Comic Sans MS"/>
              </w:rPr>
              <w:t xml:space="preserve"> </w:t>
            </w:r>
            <w:proofErr w:type="spellStart"/>
            <w:r w:rsidRPr="00043CC0">
              <w:rPr>
                <w:rFonts w:ascii="Comic Sans MS" w:hAnsi="Comic Sans MS"/>
              </w:rPr>
              <w:t>Ajlouni</w:t>
            </w:r>
            <w:proofErr w:type="spellEnd"/>
          </w:p>
        </w:tc>
        <w:tc>
          <w:tcPr>
            <w:tcW w:w="2006" w:type="dxa"/>
            <w:shd w:val="clear" w:color="auto" w:fill="auto"/>
          </w:tcPr>
          <w:p w:rsidR="00DC4B08" w:rsidRPr="00043CC0" w:rsidRDefault="00DC4B08" w:rsidP="0089516B">
            <w:pPr>
              <w:jc w:val="both"/>
              <w:rPr>
                <w:rFonts w:ascii="Comic Sans MS" w:hAnsi="Comic Sans MS"/>
              </w:rPr>
            </w:pPr>
            <w:r w:rsidRPr="00043CC0">
              <w:rPr>
                <w:rFonts w:ascii="Comic Sans MS" w:hAnsi="Comic Sans MS"/>
              </w:rPr>
              <w:t>VS-AID</w:t>
            </w:r>
          </w:p>
        </w:tc>
        <w:tc>
          <w:tcPr>
            <w:tcW w:w="3295" w:type="dxa"/>
            <w:shd w:val="clear" w:color="auto" w:fill="auto"/>
          </w:tcPr>
          <w:p w:rsidR="00DC4B08" w:rsidRPr="00043CC0" w:rsidRDefault="00DC4B08" w:rsidP="0089516B">
            <w:pPr>
              <w:jc w:val="both"/>
              <w:rPr>
                <w:rFonts w:ascii="Comic Sans MS" w:hAnsi="Comic Sans MS"/>
              </w:rPr>
            </w:pPr>
            <w:r w:rsidRPr="00043CC0">
              <w:rPr>
                <w:rFonts w:ascii="Comic Sans MS" w:hAnsi="Comic Sans MS"/>
              </w:rPr>
              <w:t>Project Management specialist</w:t>
            </w:r>
          </w:p>
        </w:tc>
        <w:tc>
          <w:tcPr>
            <w:tcW w:w="2738" w:type="dxa"/>
            <w:shd w:val="clear" w:color="auto" w:fill="auto"/>
          </w:tcPr>
          <w:p w:rsidR="00DC4B08" w:rsidRPr="00043CC0" w:rsidRDefault="00DC4B08" w:rsidP="0089516B">
            <w:pPr>
              <w:jc w:val="both"/>
              <w:rPr>
                <w:rFonts w:ascii="Comic Sans MS" w:hAnsi="Comic Sans MS"/>
              </w:rPr>
            </w:pPr>
          </w:p>
        </w:tc>
        <w:tc>
          <w:tcPr>
            <w:tcW w:w="4892" w:type="dxa"/>
            <w:shd w:val="clear" w:color="auto" w:fill="auto"/>
          </w:tcPr>
          <w:p w:rsidR="00DC4B08" w:rsidRPr="00043CC0" w:rsidRDefault="00DC4B08" w:rsidP="0089516B">
            <w:pPr>
              <w:jc w:val="both"/>
              <w:rPr>
                <w:rFonts w:ascii="Comic Sans MS" w:hAnsi="Comic Sans MS"/>
              </w:rPr>
            </w:pPr>
            <w:r w:rsidRPr="00043CC0">
              <w:rPr>
                <w:rFonts w:ascii="Comic Sans MS" w:hAnsi="Comic Sans MS"/>
              </w:rPr>
              <w:t>ralajlouni@usaid.gov</w:t>
            </w:r>
          </w:p>
        </w:tc>
      </w:tr>
      <w:tr w:rsidR="00043CC0" w:rsidRPr="00043CC0" w:rsidTr="004F7425">
        <w:trPr>
          <w:trHeight w:val="476"/>
        </w:trPr>
        <w:tc>
          <w:tcPr>
            <w:tcW w:w="2651" w:type="dxa"/>
            <w:shd w:val="clear" w:color="auto" w:fill="auto"/>
          </w:tcPr>
          <w:p w:rsidR="00DC4B08" w:rsidRPr="00043CC0" w:rsidRDefault="00DC4B08" w:rsidP="0089516B">
            <w:pPr>
              <w:rPr>
                <w:rFonts w:ascii="Comic Sans MS" w:hAnsi="Comic Sans MS"/>
              </w:rPr>
            </w:pPr>
            <w:r w:rsidRPr="00043CC0">
              <w:rPr>
                <w:rFonts w:ascii="Comic Sans MS" w:hAnsi="Comic Sans MS"/>
              </w:rPr>
              <w:t xml:space="preserve">Katherine de la </w:t>
            </w:r>
            <w:proofErr w:type="spellStart"/>
            <w:r w:rsidRPr="00043CC0">
              <w:rPr>
                <w:rFonts w:ascii="Comic Sans MS" w:hAnsi="Comic Sans MS"/>
              </w:rPr>
              <w:t>Rionda</w:t>
            </w:r>
            <w:proofErr w:type="spellEnd"/>
          </w:p>
        </w:tc>
        <w:tc>
          <w:tcPr>
            <w:tcW w:w="2006" w:type="dxa"/>
            <w:shd w:val="clear" w:color="auto" w:fill="auto"/>
          </w:tcPr>
          <w:p w:rsidR="00DC4B08" w:rsidRPr="00043CC0" w:rsidRDefault="00DC4B08" w:rsidP="0089516B">
            <w:pPr>
              <w:jc w:val="both"/>
              <w:rPr>
                <w:rFonts w:ascii="Comic Sans MS" w:hAnsi="Comic Sans MS"/>
              </w:rPr>
            </w:pPr>
            <w:r w:rsidRPr="00043CC0">
              <w:rPr>
                <w:rFonts w:ascii="Comic Sans MS" w:hAnsi="Comic Sans MS"/>
              </w:rPr>
              <w:t>USAID</w:t>
            </w:r>
          </w:p>
        </w:tc>
        <w:tc>
          <w:tcPr>
            <w:tcW w:w="3295" w:type="dxa"/>
            <w:shd w:val="clear" w:color="auto" w:fill="auto"/>
          </w:tcPr>
          <w:p w:rsidR="00DC4B08" w:rsidRPr="00043CC0" w:rsidRDefault="00DC4B08" w:rsidP="0089516B">
            <w:pPr>
              <w:jc w:val="both"/>
              <w:rPr>
                <w:rFonts w:ascii="Comic Sans MS" w:hAnsi="Comic Sans MS"/>
              </w:rPr>
            </w:pPr>
            <w:r w:rsidRPr="00043CC0">
              <w:rPr>
                <w:rFonts w:ascii="Comic Sans MS" w:hAnsi="Comic Sans MS"/>
              </w:rPr>
              <w:t>Health Officer</w:t>
            </w:r>
          </w:p>
        </w:tc>
        <w:tc>
          <w:tcPr>
            <w:tcW w:w="2738" w:type="dxa"/>
            <w:shd w:val="clear" w:color="auto" w:fill="auto"/>
          </w:tcPr>
          <w:p w:rsidR="00DC4B08" w:rsidRPr="00043CC0" w:rsidRDefault="00DC4B08" w:rsidP="0089516B">
            <w:pPr>
              <w:jc w:val="both"/>
              <w:rPr>
                <w:rFonts w:ascii="Comic Sans MS" w:hAnsi="Comic Sans MS"/>
              </w:rPr>
            </w:pPr>
          </w:p>
        </w:tc>
        <w:tc>
          <w:tcPr>
            <w:tcW w:w="4892" w:type="dxa"/>
            <w:shd w:val="clear" w:color="auto" w:fill="auto"/>
          </w:tcPr>
          <w:p w:rsidR="00DC4B08" w:rsidRPr="00043CC0" w:rsidRDefault="001C5C1C" w:rsidP="0089516B">
            <w:pPr>
              <w:jc w:val="both"/>
              <w:rPr>
                <w:rFonts w:ascii="Comic Sans MS" w:hAnsi="Comic Sans MS"/>
              </w:rPr>
            </w:pPr>
            <w:hyperlink r:id="rId11" w:history="1">
              <w:r w:rsidR="00DC4B08" w:rsidRPr="00043CC0">
                <w:rPr>
                  <w:rStyle w:val="Hyperlink"/>
                  <w:rFonts w:ascii="Comic Sans MS" w:hAnsi="Comic Sans MS" w:cs="Calibri"/>
                  <w:color w:val="auto"/>
                </w:rPr>
                <w:t>kdelarionda@usaid.gov</w:t>
              </w:r>
            </w:hyperlink>
          </w:p>
        </w:tc>
      </w:tr>
      <w:tr w:rsidR="00043CC0" w:rsidRPr="00043CC0" w:rsidTr="004F7425">
        <w:trPr>
          <w:trHeight w:val="476"/>
        </w:trPr>
        <w:tc>
          <w:tcPr>
            <w:tcW w:w="2651" w:type="dxa"/>
            <w:shd w:val="clear" w:color="auto" w:fill="auto"/>
          </w:tcPr>
          <w:p w:rsidR="0089516B" w:rsidRPr="00043CC0" w:rsidRDefault="0089516B" w:rsidP="0089516B">
            <w:pPr>
              <w:rPr>
                <w:rFonts w:ascii="Comic Sans MS" w:hAnsi="Comic Sans MS"/>
              </w:rPr>
            </w:pPr>
            <w:r w:rsidRPr="00043CC0">
              <w:rPr>
                <w:rFonts w:ascii="Comic Sans MS" w:hAnsi="Comic Sans MS"/>
              </w:rPr>
              <w:t>Arnaud</w:t>
            </w:r>
            <w:r w:rsidR="00B02136" w:rsidRPr="00043CC0">
              <w:rPr>
                <w:rFonts w:ascii="Comic Sans MS" w:hAnsi="Comic Sans MS"/>
              </w:rPr>
              <w:t xml:space="preserve"> </w:t>
            </w:r>
            <w:proofErr w:type="spellStart"/>
            <w:r w:rsidR="00B02136" w:rsidRPr="00043CC0">
              <w:rPr>
                <w:rFonts w:ascii="Comic Sans MS" w:hAnsi="Comic Sans MS"/>
              </w:rPr>
              <w:t>Badinier</w:t>
            </w:r>
            <w:proofErr w:type="spellEnd"/>
          </w:p>
        </w:tc>
        <w:tc>
          <w:tcPr>
            <w:tcW w:w="2006" w:type="dxa"/>
            <w:shd w:val="clear" w:color="auto" w:fill="auto"/>
          </w:tcPr>
          <w:p w:rsidR="0089516B" w:rsidRPr="00043CC0" w:rsidRDefault="0089516B" w:rsidP="0089516B">
            <w:pPr>
              <w:jc w:val="both"/>
              <w:rPr>
                <w:rFonts w:ascii="Comic Sans MS" w:hAnsi="Comic Sans MS"/>
              </w:rPr>
            </w:pPr>
            <w:r w:rsidRPr="00043CC0">
              <w:rPr>
                <w:rFonts w:ascii="Comic Sans MS" w:hAnsi="Comic Sans MS"/>
              </w:rPr>
              <w:t>MSF</w:t>
            </w:r>
            <w:r w:rsidR="00A000B0" w:rsidRPr="00043CC0">
              <w:rPr>
                <w:rFonts w:ascii="Comic Sans MS" w:hAnsi="Comic Sans MS"/>
              </w:rPr>
              <w:t xml:space="preserve"> - </w:t>
            </w:r>
            <w:r w:rsidR="00B02136" w:rsidRPr="00043CC0">
              <w:rPr>
                <w:rFonts w:ascii="Comic Sans MS" w:hAnsi="Comic Sans MS"/>
              </w:rPr>
              <w:t>Spain</w:t>
            </w:r>
          </w:p>
        </w:tc>
        <w:tc>
          <w:tcPr>
            <w:tcW w:w="3295" w:type="dxa"/>
            <w:shd w:val="clear" w:color="auto" w:fill="auto"/>
          </w:tcPr>
          <w:p w:rsidR="0089516B" w:rsidRPr="00043CC0" w:rsidRDefault="0089516B" w:rsidP="0089516B">
            <w:pPr>
              <w:jc w:val="both"/>
              <w:rPr>
                <w:rFonts w:ascii="Comic Sans MS" w:hAnsi="Comic Sans MS"/>
              </w:rPr>
            </w:pPr>
            <w:r w:rsidRPr="00043CC0">
              <w:rPr>
                <w:rFonts w:ascii="Comic Sans MS" w:hAnsi="Comic Sans MS"/>
              </w:rPr>
              <w:t>Field Coordinator</w:t>
            </w:r>
          </w:p>
        </w:tc>
        <w:tc>
          <w:tcPr>
            <w:tcW w:w="2738" w:type="dxa"/>
            <w:shd w:val="clear" w:color="auto" w:fill="auto"/>
          </w:tcPr>
          <w:p w:rsidR="0089516B" w:rsidRPr="00043CC0" w:rsidRDefault="0089516B" w:rsidP="0089516B">
            <w:pPr>
              <w:jc w:val="both"/>
              <w:rPr>
                <w:rFonts w:ascii="Comic Sans MS" w:hAnsi="Comic Sans MS"/>
              </w:rPr>
            </w:pPr>
          </w:p>
        </w:tc>
        <w:tc>
          <w:tcPr>
            <w:tcW w:w="4892" w:type="dxa"/>
            <w:shd w:val="clear" w:color="auto" w:fill="auto"/>
          </w:tcPr>
          <w:p w:rsidR="0089516B" w:rsidRPr="00043CC0" w:rsidRDefault="0089516B" w:rsidP="0089516B">
            <w:pPr>
              <w:jc w:val="both"/>
              <w:rPr>
                <w:rFonts w:ascii="Comic Sans MS" w:hAnsi="Comic Sans MS"/>
              </w:rPr>
            </w:pPr>
          </w:p>
        </w:tc>
      </w:tr>
      <w:tr w:rsidR="00043CC0" w:rsidRPr="00043CC0" w:rsidTr="004F7425">
        <w:trPr>
          <w:trHeight w:val="476"/>
        </w:trPr>
        <w:tc>
          <w:tcPr>
            <w:tcW w:w="2651" w:type="dxa"/>
            <w:shd w:val="clear" w:color="auto" w:fill="auto"/>
          </w:tcPr>
          <w:p w:rsidR="0089516B" w:rsidRPr="00043CC0" w:rsidRDefault="0089516B" w:rsidP="00B02136">
            <w:pPr>
              <w:rPr>
                <w:rFonts w:ascii="Comic Sans MS" w:hAnsi="Comic Sans MS"/>
              </w:rPr>
            </w:pPr>
            <w:r w:rsidRPr="00043CC0">
              <w:rPr>
                <w:rFonts w:ascii="Comic Sans MS" w:hAnsi="Comic Sans MS"/>
              </w:rPr>
              <w:t xml:space="preserve">Dr </w:t>
            </w:r>
            <w:r w:rsidR="00B02136" w:rsidRPr="00043CC0">
              <w:rPr>
                <w:rFonts w:ascii="Comic Sans MS" w:hAnsi="Comic Sans MS"/>
              </w:rPr>
              <w:t xml:space="preserve">Omar </w:t>
            </w:r>
            <w:proofErr w:type="spellStart"/>
            <w:r w:rsidRPr="00043CC0">
              <w:rPr>
                <w:rFonts w:ascii="Comic Sans MS" w:hAnsi="Comic Sans MS"/>
              </w:rPr>
              <w:t>Abdulqadir</w:t>
            </w:r>
            <w:proofErr w:type="spellEnd"/>
            <w:r w:rsidRPr="00043CC0">
              <w:rPr>
                <w:rFonts w:ascii="Comic Sans MS" w:hAnsi="Comic Sans MS"/>
              </w:rPr>
              <w:t xml:space="preserve"> </w:t>
            </w:r>
          </w:p>
        </w:tc>
        <w:tc>
          <w:tcPr>
            <w:tcW w:w="2006" w:type="dxa"/>
            <w:shd w:val="clear" w:color="auto" w:fill="auto"/>
          </w:tcPr>
          <w:p w:rsidR="0089516B" w:rsidRPr="00043CC0" w:rsidRDefault="0089516B" w:rsidP="0089516B">
            <w:pPr>
              <w:jc w:val="both"/>
              <w:rPr>
                <w:rFonts w:ascii="Comic Sans MS" w:hAnsi="Comic Sans MS"/>
              </w:rPr>
            </w:pPr>
            <w:r w:rsidRPr="00043CC0">
              <w:rPr>
                <w:rFonts w:ascii="Comic Sans MS" w:hAnsi="Comic Sans MS"/>
              </w:rPr>
              <w:t>MSF</w:t>
            </w:r>
            <w:r w:rsidR="00B02136" w:rsidRPr="00043CC0">
              <w:rPr>
                <w:rFonts w:ascii="Comic Sans MS" w:hAnsi="Comic Sans MS"/>
              </w:rPr>
              <w:t xml:space="preserve"> – Spain </w:t>
            </w:r>
          </w:p>
        </w:tc>
        <w:tc>
          <w:tcPr>
            <w:tcW w:w="3295" w:type="dxa"/>
            <w:shd w:val="clear" w:color="auto" w:fill="auto"/>
          </w:tcPr>
          <w:p w:rsidR="0089516B" w:rsidRPr="00043CC0" w:rsidRDefault="0089516B" w:rsidP="0089516B">
            <w:pPr>
              <w:jc w:val="both"/>
              <w:rPr>
                <w:rFonts w:ascii="Comic Sans MS" w:hAnsi="Comic Sans MS"/>
              </w:rPr>
            </w:pPr>
            <w:r w:rsidRPr="00043CC0">
              <w:rPr>
                <w:rFonts w:ascii="Comic Sans MS" w:hAnsi="Comic Sans MS"/>
              </w:rPr>
              <w:t>Medical Coordinator</w:t>
            </w:r>
          </w:p>
        </w:tc>
        <w:tc>
          <w:tcPr>
            <w:tcW w:w="2738" w:type="dxa"/>
            <w:shd w:val="clear" w:color="auto" w:fill="auto"/>
          </w:tcPr>
          <w:p w:rsidR="0089516B" w:rsidRPr="00043CC0" w:rsidRDefault="0089516B" w:rsidP="0089516B">
            <w:pPr>
              <w:jc w:val="both"/>
              <w:rPr>
                <w:rFonts w:ascii="Comic Sans MS" w:hAnsi="Comic Sans MS"/>
              </w:rPr>
            </w:pPr>
            <w:r w:rsidRPr="00043CC0">
              <w:rPr>
                <w:rFonts w:ascii="Comic Sans MS" w:hAnsi="Comic Sans MS"/>
              </w:rPr>
              <w:t>0796779665</w:t>
            </w:r>
          </w:p>
        </w:tc>
        <w:tc>
          <w:tcPr>
            <w:tcW w:w="4892" w:type="dxa"/>
            <w:shd w:val="clear" w:color="auto" w:fill="auto"/>
          </w:tcPr>
          <w:p w:rsidR="0089516B" w:rsidRPr="00043CC0" w:rsidRDefault="0089516B" w:rsidP="0089516B">
            <w:pPr>
              <w:jc w:val="both"/>
              <w:rPr>
                <w:rFonts w:ascii="Comic Sans MS" w:hAnsi="Comic Sans MS"/>
              </w:rPr>
            </w:pPr>
            <w:r w:rsidRPr="00043CC0">
              <w:rPr>
                <w:rFonts w:ascii="Comic Sans MS" w:hAnsi="Comic Sans MS"/>
              </w:rPr>
              <w:t>msfe-amman-medco@barcelona.msf.org</w:t>
            </w:r>
          </w:p>
        </w:tc>
      </w:tr>
      <w:tr w:rsidR="00043CC0" w:rsidRPr="00043CC0" w:rsidTr="004F7425">
        <w:trPr>
          <w:trHeight w:val="476"/>
        </w:trPr>
        <w:tc>
          <w:tcPr>
            <w:tcW w:w="2651" w:type="dxa"/>
            <w:shd w:val="clear" w:color="auto" w:fill="auto"/>
          </w:tcPr>
          <w:p w:rsidR="001B58BF" w:rsidRPr="00043CC0" w:rsidRDefault="001B58BF" w:rsidP="0089516B">
            <w:pPr>
              <w:rPr>
                <w:rFonts w:ascii="Comic Sans MS" w:hAnsi="Comic Sans MS"/>
              </w:rPr>
            </w:pPr>
            <w:r w:rsidRPr="00043CC0">
              <w:rPr>
                <w:rFonts w:ascii="Comic Sans MS" w:hAnsi="Comic Sans MS"/>
              </w:rPr>
              <w:t xml:space="preserve">Omar </w:t>
            </w:r>
            <w:proofErr w:type="spellStart"/>
            <w:r w:rsidRPr="00043CC0">
              <w:rPr>
                <w:rFonts w:ascii="Comic Sans MS" w:hAnsi="Comic Sans MS"/>
              </w:rPr>
              <w:t>Asfour</w:t>
            </w:r>
            <w:proofErr w:type="spellEnd"/>
          </w:p>
        </w:tc>
        <w:tc>
          <w:tcPr>
            <w:tcW w:w="2006" w:type="dxa"/>
            <w:shd w:val="clear" w:color="auto" w:fill="auto"/>
          </w:tcPr>
          <w:p w:rsidR="001B58BF" w:rsidRPr="00043CC0" w:rsidRDefault="001B58BF" w:rsidP="0089516B">
            <w:pPr>
              <w:jc w:val="both"/>
              <w:rPr>
                <w:rFonts w:ascii="Comic Sans MS" w:hAnsi="Comic Sans MS"/>
              </w:rPr>
            </w:pPr>
            <w:r w:rsidRPr="00043CC0">
              <w:rPr>
                <w:rFonts w:ascii="Comic Sans MS" w:hAnsi="Comic Sans MS"/>
              </w:rPr>
              <w:t>IMC</w:t>
            </w:r>
          </w:p>
        </w:tc>
        <w:tc>
          <w:tcPr>
            <w:tcW w:w="3295" w:type="dxa"/>
            <w:shd w:val="clear" w:color="auto" w:fill="auto"/>
          </w:tcPr>
          <w:p w:rsidR="001B58BF" w:rsidRPr="00043CC0" w:rsidRDefault="001B58BF" w:rsidP="0089516B">
            <w:pPr>
              <w:jc w:val="both"/>
              <w:rPr>
                <w:rFonts w:ascii="Comic Sans MS" w:hAnsi="Comic Sans MS"/>
              </w:rPr>
            </w:pPr>
            <w:r w:rsidRPr="00043CC0">
              <w:rPr>
                <w:rFonts w:ascii="Comic Sans MS" w:hAnsi="Comic Sans MS"/>
              </w:rPr>
              <w:t>Program coordinator</w:t>
            </w:r>
          </w:p>
        </w:tc>
        <w:tc>
          <w:tcPr>
            <w:tcW w:w="2738" w:type="dxa"/>
            <w:shd w:val="clear" w:color="auto" w:fill="auto"/>
          </w:tcPr>
          <w:p w:rsidR="001B58BF" w:rsidRPr="00043CC0" w:rsidRDefault="001B58BF" w:rsidP="0089516B">
            <w:pPr>
              <w:jc w:val="both"/>
              <w:rPr>
                <w:rFonts w:ascii="Comic Sans MS" w:hAnsi="Comic Sans MS"/>
              </w:rPr>
            </w:pPr>
            <w:r w:rsidRPr="00043CC0">
              <w:rPr>
                <w:rFonts w:ascii="Comic Sans MS" w:hAnsi="Comic Sans MS"/>
              </w:rPr>
              <w:t>0790218786</w:t>
            </w:r>
          </w:p>
        </w:tc>
        <w:tc>
          <w:tcPr>
            <w:tcW w:w="4892" w:type="dxa"/>
            <w:shd w:val="clear" w:color="auto" w:fill="auto"/>
          </w:tcPr>
          <w:p w:rsidR="001B58BF" w:rsidRPr="00043CC0" w:rsidRDefault="001C5C1C" w:rsidP="0089516B">
            <w:pPr>
              <w:jc w:val="both"/>
              <w:rPr>
                <w:rFonts w:ascii="Comic Sans MS" w:hAnsi="Comic Sans MS"/>
              </w:rPr>
            </w:pPr>
            <w:hyperlink r:id="rId12" w:history="1">
              <w:r w:rsidR="001B58BF" w:rsidRPr="00043CC0">
                <w:rPr>
                  <w:rStyle w:val="Hyperlink"/>
                  <w:rFonts w:ascii="Comic Sans MS" w:hAnsi="Comic Sans MS" w:cs="Calibri"/>
                  <w:color w:val="auto"/>
                </w:rPr>
                <w:t>oasfour@internationalmedicalcorps.org</w:t>
              </w:r>
            </w:hyperlink>
          </w:p>
        </w:tc>
      </w:tr>
      <w:tr w:rsidR="00043CC0" w:rsidRPr="00043CC0" w:rsidTr="004F7425">
        <w:trPr>
          <w:trHeight w:val="476"/>
        </w:trPr>
        <w:tc>
          <w:tcPr>
            <w:tcW w:w="2651" w:type="dxa"/>
            <w:shd w:val="clear" w:color="auto" w:fill="auto"/>
          </w:tcPr>
          <w:p w:rsidR="00D47AD6" w:rsidRPr="00043CC0" w:rsidRDefault="00D47AD6" w:rsidP="0089516B">
            <w:pPr>
              <w:rPr>
                <w:rFonts w:ascii="Comic Sans MS" w:hAnsi="Comic Sans MS"/>
              </w:rPr>
            </w:pPr>
            <w:proofErr w:type="spellStart"/>
            <w:r w:rsidRPr="00043CC0">
              <w:rPr>
                <w:rFonts w:ascii="Comic Sans MS" w:hAnsi="Comic Sans MS"/>
              </w:rPr>
              <w:t>Shereen</w:t>
            </w:r>
            <w:proofErr w:type="spellEnd"/>
            <w:r w:rsidRPr="00043CC0">
              <w:rPr>
                <w:rFonts w:ascii="Comic Sans MS" w:hAnsi="Comic Sans MS"/>
              </w:rPr>
              <w:t xml:space="preserve"> Abu </w:t>
            </w:r>
            <w:proofErr w:type="spellStart"/>
            <w:r w:rsidRPr="00043CC0">
              <w:rPr>
                <w:rFonts w:ascii="Comic Sans MS" w:hAnsi="Comic Sans MS"/>
              </w:rPr>
              <w:t>Hweij</w:t>
            </w:r>
            <w:proofErr w:type="spellEnd"/>
          </w:p>
        </w:tc>
        <w:tc>
          <w:tcPr>
            <w:tcW w:w="2006" w:type="dxa"/>
            <w:shd w:val="clear" w:color="auto" w:fill="auto"/>
          </w:tcPr>
          <w:p w:rsidR="00D47AD6" w:rsidRPr="00043CC0" w:rsidRDefault="00D47AD6" w:rsidP="0089516B">
            <w:pPr>
              <w:jc w:val="both"/>
              <w:rPr>
                <w:rFonts w:ascii="Comic Sans MS" w:hAnsi="Comic Sans MS"/>
              </w:rPr>
            </w:pPr>
            <w:r w:rsidRPr="00043CC0">
              <w:rPr>
                <w:rFonts w:ascii="Comic Sans MS" w:hAnsi="Comic Sans MS"/>
              </w:rPr>
              <w:t>JICA</w:t>
            </w:r>
          </w:p>
        </w:tc>
        <w:tc>
          <w:tcPr>
            <w:tcW w:w="3295" w:type="dxa"/>
            <w:shd w:val="clear" w:color="auto" w:fill="auto"/>
          </w:tcPr>
          <w:p w:rsidR="00D47AD6" w:rsidRPr="00043CC0" w:rsidRDefault="00D47AD6" w:rsidP="0089516B">
            <w:pPr>
              <w:jc w:val="both"/>
              <w:rPr>
                <w:rFonts w:ascii="Comic Sans MS" w:hAnsi="Comic Sans MS"/>
              </w:rPr>
            </w:pPr>
            <w:r w:rsidRPr="00043CC0">
              <w:rPr>
                <w:rFonts w:ascii="Comic Sans MS" w:hAnsi="Comic Sans MS"/>
              </w:rPr>
              <w:t>Program Officer</w:t>
            </w:r>
          </w:p>
        </w:tc>
        <w:tc>
          <w:tcPr>
            <w:tcW w:w="2738" w:type="dxa"/>
            <w:shd w:val="clear" w:color="auto" w:fill="auto"/>
          </w:tcPr>
          <w:p w:rsidR="00D47AD6" w:rsidRPr="00043CC0" w:rsidRDefault="009F5E56" w:rsidP="0089516B">
            <w:pPr>
              <w:jc w:val="both"/>
              <w:rPr>
                <w:rFonts w:ascii="Comic Sans MS" w:hAnsi="Comic Sans MS"/>
              </w:rPr>
            </w:pPr>
            <w:r w:rsidRPr="00043CC0">
              <w:rPr>
                <w:rFonts w:ascii="Comic Sans MS" w:hAnsi="Comic Sans MS"/>
              </w:rPr>
              <w:t>0795496193</w:t>
            </w:r>
          </w:p>
        </w:tc>
        <w:tc>
          <w:tcPr>
            <w:tcW w:w="4892" w:type="dxa"/>
            <w:shd w:val="clear" w:color="auto" w:fill="auto"/>
          </w:tcPr>
          <w:p w:rsidR="00D47AD6" w:rsidRPr="00043CC0" w:rsidRDefault="00D47AD6" w:rsidP="0089516B">
            <w:pPr>
              <w:jc w:val="both"/>
              <w:rPr>
                <w:rFonts w:ascii="Comic Sans MS" w:hAnsi="Comic Sans MS"/>
              </w:rPr>
            </w:pPr>
            <w:r w:rsidRPr="00043CC0">
              <w:rPr>
                <w:rFonts w:ascii="Comic Sans MS" w:hAnsi="Comic Sans MS"/>
              </w:rPr>
              <w:t>AbuHweijShereen.JD@jica.go.jp</w:t>
            </w:r>
          </w:p>
        </w:tc>
      </w:tr>
    </w:tbl>
    <w:p w:rsidR="00D14C19" w:rsidRPr="00043CC0" w:rsidRDefault="00D14C19" w:rsidP="006D5410">
      <w:pPr>
        <w:jc w:val="both"/>
        <w:rPr>
          <w:rFonts w:ascii="Comic Sans MS" w:hAnsi="Comic Sans MS"/>
        </w:rPr>
      </w:pPr>
    </w:p>
    <w:sectPr w:rsidR="00D14C19" w:rsidRPr="00043CC0" w:rsidSect="00AC5168">
      <w:pgSz w:w="16838" w:h="11906" w:orient="landscape"/>
      <w:pgMar w:top="720" w:right="1224" w:bottom="450" w:left="446" w:header="706" w:footer="706" w:gutter="0"/>
      <w:cols w:space="708"/>
      <w:titlePg/>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WEIDAN,Ms  Mary        -jor" w:date="2015-02-17T11:23:00Z" w:initials="SM-">
    <w:p w:rsidR="000F2493" w:rsidRDefault="000F2493" w:rsidP="000F2493">
      <w:pPr>
        <w:pStyle w:val="CommentText"/>
      </w:pPr>
      <w:r>
        <w:rPr>
          <w:rStyle w:val="CommentReference"/>
        </w:rPr>
        <w:annotationRef/>
      </w:r>
      <w:r>
        <w:t>Not clear, please add the tile of the ppt. thanks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C1C" w:rsidRDefault="001C5C1C">
      <w:pPr>
        <w:spacing w:after="0" w:line="240" w:lineRule="auto"/>
      </w:pPr>
      <w:r>
        <w:separator/>
      </w:r>
    </w:p>
  </w:endnote>
  <w:endnote w:type="continuationSeparator" w:id="0">
    <w:p w:rsidR="001C5C1C" w:rsidRDefault="001C5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C1C" w:rsidRDefault="001C5C1C">
      <w:pPr>
        <w:spacing w:after="0" w:line="240" w:lineRule="auto"/>
      </w:pPr>
      <w:r>
        <w:separator/>
      </w:r>
    </w:p>
  </w:footnote>
  <w:footnote w:type="continuationSeparator" w:id="0">
    <w:p w:rsidR="001C5C1C" w:rsidRDefault="001C5C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22C0"/>
    <w:multiLevelType w:val="hybridMultilevel"/>
    <w:tmpl w:val="762CE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352E4F"/>
    <w:multiLevelType w:val="hybridMultilevel"/>
    <w:tmpl w:val="8BFA95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DB052FE"/>
    <w:multiLevelType w:val="hybridMultilevel"/>
    <w:tmpl w:val="4510F4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144D76"/>
    <w:multiLevelType w:val="hybridMultilevel"/>
    <w:tmpl w:val="E01629A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20B28F4"/>
    <w:multiLevelType w:val="hybridMultilevel"/>
    <w:tmpl w:val="BB64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DF7E6B"/>
    <w:multiLevelType w:val="hybridMultilevel"/>
    <w:tmpl w:val="BF78F7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5D47B9"/>
    <w:multiLevelType w:val="hybridMultilevel"/>
    <w:tmpl w:val="9E5A7A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6620B49"/>
    <w:multiLevelType w:val="hybridMultilevel"/>
    <w:tmpl w:val="AE3805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6E946D3"/>
    <w:multiLevelType w:val="hybridMultilevel"/>
    <w:tmpl w:val="A75022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3A447C67"/>
    <w:multiLevelType w:val="hybridMultilevel"/>
    <w:tmpl w:val="84C4B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BCA6D7C"/>
    <w:multiLevelType w:val="hybridMultilevel"/>
    <w:tmpl w:val="E1BC6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BF7CDE"/>
    <w:multiLevelType w:val="hybridMultilevel"/>
    <w:tmpl w:val="408CC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67837BE"/>
    <w:multiLevelType w:val="hybridMultilevel"/>
    <w:tmpl w:val="F420087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77047C8"/>
    <w:multiLevelType w:val="hybridMultilevel"/>
    <w:tmpl w:val="09FC6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574F02"/>
    <w:multiLevelType w:val="hybridMultilevel"/>
    <w:tmpl w:val="8F9A92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ACC43EC"/>
    <w:multiLevelType w:val="hybridMultilevel"/>
    <w:tmpl w:val="DB560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EE027DD"/>
    <w:multiLevelType w:val="hybridMultilevel"/>
    <w:tmpl w:val="024464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50186D18"/>
    <w:multiLevelType w:val="hybridMultilevel"/>
    <w:tmpl w:val="45CE7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A5C4308"/>
    <w:multiLevelType w:val="hybridMultilevel"/>
    <w:tmpl w:val="80DC1282"/>
    <w:lvl w:ilvl="0" w:tplc="0409000F">
      <w:start w:val="2"/>
      <w:numFmt w:val="decimal"/>
      <w:lvlText w:val="%1."/>
      <w:lvlJc w:val="left"/>
      <w:pPr>
        <w:ind w:left="720" w:hanging="360"/>
      </w:pPr>
      <w:rPr>
        <w:rFonts w:hint="default"/>
      </w:rPr>
    </w:lvl>
    <w:lvl w:ilvl="1" w:tplc="6D2216B0">
      <w:numFmt w:val="bullet"/>
      <w:lvlText w:val="•"/>
      <w:lvlJc w:val="left"/>
      <w:pPr>
        <w:ind w:left="1440" w:hanging="360"/>
      </w:pPr>
      <w:rPr>
        <w:rFonts w:ascii="Comic Sans MS" w:eastAsia="Calibri" w:hAnsi="Comic Sans MS" w:cs="Comic Sans M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21447C"/>
    <w:multiLevelType w:val="hybridMultilevel"/>
    <w:tmpl w:val="FC42F1B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D3161A1"/>
    <w:multiLevelType w:val="hybridMultilevel"/>
    <w:tmpl w:val="6E10B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D6A7FA0"/>
    <w:multiLevelType w:val="hybridMultilevel"/>
    <w:tmpl w:val="CA1633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DBC5198"/>
    <w:multiLevelType w:val="hybridMultilevel"/>
    <w:tmpl w:val="E8803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DC3416A"/>
    <w:multiLevelType w:val="hybridMultilevel"/>
    <w:tmpl w:val="A328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24B2CE1"/>
    <w:multiLevelType w:val="hybridMultilevel"/>
    <w:tmpl w:val="D8AE46CC"/>
    <w:lvl w:ilvl="0" w:tplc="0409000B">
      <w:start w:val="1"/>
      <w:numFmt w:val="bullet"/>
      <w:lvlText w:val=""/>
      <w:lvlJc w:val="left"/>
      <w:pPr>
        <w:ind w:left="47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6356272F"/>
    <w:multiLevelType w:val="hybridMultilevel"/>
    <w:tmpl w:val="FD30D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655152C"/>
    <w:multiLevelType w:val="hybridMultilevel"/>
    <w:tmpl w:val="C0D44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797579D"/>
    <w:multiLevelType w:val="hybridMultilevel"/>
    <w:tmpl w:val="98F441D4"/>
    <w:lvl w:ilvl="0" w:tplc="0809000F">
      <w:start w:val="1"/>
      <w:numFmt w:val="decimal"/>
      <w:lvlText w:val="%1."/>
      <w:lvlJc w:val="left"/>
      <w:pPr>
        <w:ind w:left="360" w:hanging="360"/>
      </w:pPr>
      <w:rPr>
        <w:rFonts w:hint="default"/>
      </w:rPr>
    </w:lvl>
    <w:lvl w:ilvl="1" w:tplc="3A7293D4">
      <w:start w:val="1"/>
      <w:numFmt w:val="decimal"/>
      <w:lvlText w:val="%2."/>
      <w:lvlJc w:val="left"/>
      <w:pPr>
        <w:tabs>
          <w:tab w:val="num" w:pos="360"/>
        </w:tabs>
        <w:ind w:left="360" w:hanging="360"/>
      </w:pPr>
      <w:rPr>
        <w:rFonts w:cs="Times New Roman"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7DF2784"/>
    <w:multiLevelType w:val="hybridMultilevel"/>
    <w:tmpl w:val="6C7EA0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9FC47DD"/>
    <w:multiLevelType w:val="hybridMultilevel"/>
    <w:tmpl w:val="7D3E5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C3F08A4"/>
    <w:multiLevelType w:val="hybridMultilevel"/>
    <w:tmpl w:val="62CC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9841E6F"/>
    <w:multiLevelType w:val="hybridMultilevel"/>
    <w:tmpl w:val="9392C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9BD156B"/>
    <w:multiLevelType w:val="hybridMultilevel"/>
    <w:tmpl w:val="92D6C3B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3">
    <w:nsid w:val="7B635EEE"/>
    <w:multiLevelType w:val="hybridMultilevel"/>
    <w:tmpl w:val="C55A9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B636A49"/>
    <w:multiLevelType w:val="hybridMultilevel"/>
    <w:tmpl w:val="72FEE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D916FF7"/>
    <w:multiLevelType w:val="hybridMultilevel"/>
    <w:tmpl w:val="7138FE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EF01182"/>
    <w:multiLevelType w:val="hybridMultilevel"/>
    <w:tmpl w:val="AF2CA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3"/>
  </w:num>
  <w:num w:numId="4">
    <w:abstractNumId w:val="27"/>
  </w:num>
  <w:num w:numId="5">
    <w:abstractNumId w:val="18"/>
  </w:num>
  <w:num w:numId="6">
    <w:abstractNumId w:val="11"/>
  </w:num>
  <w:num w:numId="7">
    <w:abstractNumId w:val="33"/>
  </w:num>
  <w:num w:numId="8">
    <w:abstractNumId w:val="0"/>
  </w:num>
  <w:num w:numId="9">
    <w:abstractNumId w:val="2"/>
  </w:num>
  <w:num w:numId="10">
    <w:abstractNumId w:val="28"/>
  </w:num>
  <w:num w:numId="11">
    <w:abstractNumId w:val="17"/>
  </w:num>
  <w:num w:numId="12">
    <w:abstractNumId w:val="5"/>
  </w:num>
  <w:num w:numId="13">
    <w:abstractNumId w:val="31"/>
  </w:num>
  <w:num w:numId="14">
    <w:abstractNumId w:val="30"/>
  </w:num>
  <w:num w:numId="15">
    <w:abstractNumId w:val="29"/>
  </w:num>
  <w:num w:numId="16">
    <w:abstractNumId w:val="20"/>
  </w:num>
  <w:num w:numId="17">
    <w:abstractNumId w:val="4"/>
  </w:num>
  <w:num w:numId="18">
    <w:abstractNumId w:val="23"/>
  </w:num>
  <w:num w:numId="19">
    <w:abstractNumId w:val="14"/>
  </w:num>
  <w:num w:numId="20">
    <w:abstractNumId w:val="15"/>
  </w:num>
  <w:num w:numId="21">
    <w:abstractNumId w:val="36"/>
  </w:num>
  <w:num w:numId="22">
    <w:abstractNumId w:val="34"/>
  </w:num>
  <w:num w:numId="23">
    <w:abstractNumId w:val="26"/>
  </w:num>
  <w:num w:numId="24">
    <w:abstractNumId w:val="35"/>
  </w:num>
  <w:num w:numId="25">
    <w:abstractNumId w:val="25"/>
  </w:num>
  <w:num w:numId="26">
    <w:abstractNumId w:val="16"/>
  </w:num>
  <w:num w:numId="27">
    <w:abstractNumId w:val="10"/>
  </w:num>
  <w:num w:numId="28">
    <w:abstractNumId w:val="13"/>
  </w:num>
  <w:num w:numId="29">
    <w:abstractNumId w:val="22"/>
  </w:num>
  <w:num w:numId="30">
    <w:abstractNumId w:val="21"/>
  </w:num>
  <w:num w:numId="31">
    <w:abstractNumId w:val="32"/>
  </w:num>
  <w:num w:numId="32">
    <w:abstractNumId w:val="9"/>
  </w:num>
  <w:num w:numId="33">
    <w:abstractNumId w:val="7"/>
  </w:num>
  <w:num w:numId="34">
    <w:abstractNumId w:val="8"/>
  </w:num>
  <w:num w:numId="35">
    <w:abstractNumId w:val="6"/>
  </w:num>
  <w:num w:numId="36">
    <w:abstractNumId w:val="1"/>
  </w:num>
  <w:num w:numId="37">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3FB"/>
    <w:rsid w:val="0000057A"/>
    <w:rsid w:val="00004215"/>
    <w:rsid w:val="00007CBF"/>
    <w:rsid w:val="0001206A"/>
    <w:rsid w:val="000147E4"/>
    <w:rsid w:val="00014E19"/>
    <w:rsid w:val="00016D80"/>
    <w:rsid w:val="00016D8B"/>
    <w:rsid w:val="00017A65"/>
    <w:rsid w:val="00020462"/>
    <w:rsid w:val="00023443"/>
    <w:rsid w:val="000238AF"/>
    <w:rsid w:val="00024C74"/>
    <w:rsid w:val="00026D46"/>
    <w:rsid w:val="000300EC"/>
    <w:rsid w:val="00031F06"/>
    <w:rsid w:val="00032E4E"/>
    <w:rsid w:val="00033931"/>
    <w:rsid w:val="0003479F"/>
    <w:rsid w:val="000359D5"/>
    <w:rsid w:val="00036C10"/>
    <w:rsid w:val="00041ADF"/>
    <w:rsid w:val="00041D37"/>
    <w:rsid w:val="00042C02"/>
    <w:rsid w:val="00042EE8"/>
    <w:rsid w:val="00043CC0"/>
    <w:rsid w:val="00045B03"/>
    <w:rsid w:val="00053B86"/>
    <w:rsid w:val="000611CD"/>
    <w:rsid w:val="000614E5"/>
    <w:rsid w:val="00063B4C"/>
    <w:rsid w:val="00064184"/>
    <w:rsid w:val="00065613"/>
    <w:rsid w:val="00066397"/>
    <w:rsid w:val="00070A19"/>
    <w:rsid w:val="000711F1"/>
    <w:rsid w:val="000760E2"/>
    <w:rsid w:val="000761D6"/>
    <w:rsid w:val="00077CE7"/>
    <w:rsid w:val="00077D7C"/>
    <w:rsid w:val="00077DFC"/>
    <w:rsid w:val="00077F76"/>
    <w:rsid w:val="000806AE"/>
    <w:rsid w:val="00080C0E"/>
    <w:rsid w:val="000818FD"/>
    <w:rsid w:val="00085468"/>
    <w:rsid w:val="00085607"/>
    <w:rsid w:val="00085A10"/>
    <w:rsid w:val="00086818"/>
    <w:rsid w:val="00091B5B"/>
    <w:rsid w:val="00093A6A"/>
    <w:rsid w:val="00094C3A"/>
    <w:rsid w:val="000A0A84"/>
    <w:rsid w:val="000A1100"/>
    <w:rsid w:val="000A13D2"/>
    <w:rsid w:val="000A6E21"/>
    <w:rsid w:val="000B1802"/>
    <w:rsid w:val="000B2AEC"/>
    <w:rsid w:val="000B2EA8"/>
    <w:rsid w:val="000B40C6"/>
    <w:rsid w:val="000C2B00"/>
    <w:rsid w:val="000C4B02"/>
    <w:rsid w:val="000C4B08"/>
    <w:rsid w:val="000C4BCD"/>
    <w:rsid w:val="000C562C"/>
    <w:rsid w:val="000C71DF"/>
    <w:rsid w:val="000C73DA"/>
    <w:rsid w:val="000C7882"/>
    <w:rsid w:val="000C7F95"/>
    <w:rsid w:val="000D37FF"/>
    <w:rsid w:val="000D54C0"/>
    <w:rsid w:val="000D58F5"/>
    <w:rsid w:val="000E2651"/>
    <w:rsid w:val="000E6034"/>
    <w:rsid w:val="000E6CCD"/>
    <w:rsid w:val="000F2493"/>
    <w:rsid w:val="000F27D5"/>
    <w:rsid w:val="000F63B9"/>
    <w:rsid w:val="001007BC"/>
    <w:rsid w:val="00103902"/>
    <w:rsid w:val="00105190"/>
    <w:rsid w:val="00107288"/>
    <w:rsid w:val="00112E39"/>
    <w:rsid w:val="001131B3"/>
    <w:rsid w:val="00115C8A"/>
    <w:rsid w:val="001224E2"/>
    <w:rsid w:val="00122930"/>
    <w:rsid w:val="001239F8"/>
    <w:rsid w:val="00126633"/>
    <w:rsid w:val="0012695C"/>
    <w:rsid w:val="00131E88"/>
    <w:rsid w:val="0013234C"/>
    <w:rsid w:val="00132F55"/>
    <w:rsid w:val="00134CEA"/>
    <w:rsid w:val="0013610F"/>
    <w:rsid w:val="00137DA4"/>
    <w:rsid w:val="001417A8"/>
    <w:rsid w:val="00141C44"/>
    <w:rsid w:val="00141F2B"/>
    <w:rsid w:val="001424BF"/>
    <w:rsid w:val="0014271C"/>
    <w:rsid w:val="001429AE"/>
    <w:rsid w:val="00143269"/>
    <w:rsid w:val="00145D3B"/>
    <w:rsid w:val="0014672B"/>
    <w:rsid w:val="001478F4"/>
    <w:rsid w:val="00155F01"/>
    <w:rsid w:val="001562C7"/>
    <w:rsid w:val="00156E88"/>
    <w:rsid w:val="0016306C"/>
    <w:rsid w:val="001630BB"/>
    <w:rsid w:val="0016338F"/>
    <w:rsid w:val="00165338"/>
    <w:rsid w:val="00165E2A"/>
    <w:rsid w:val="00170CB7"/>
    <w:rsid w:val="00172D26"/>
    <w:rsid w:val="00173842"/>
    <w:rsid w:val="00173C83"/>
    <w:rsid w:val="00174BB6"/>
    <w:rsid w:val="00174F49"/>
    <w:rsid w:val="001753AB"/>
    <w:rsid w:val="00180E07"/>
    <w:rsid w:val="001818DB"/>
    <w:rsid w:val="00183E2A"/>
    <w:rsid w:val="00184EAD"/>
    <w:rsid w:val="0018718F"/>
    <w:rsid w:val="00187777"/>
    <w:rsid w:val="00190DA8"/>
    <w:rsid w:val="00194C6C"/>
    <w:rsid w:val="001960B9"/>
    <w:rsid w:val="00197C13"/>
    <w:rsid w:val="001A0097"/>
    <w:rsid w:val="001A0CF2"/>
    <w:rsid w:val="001A116C"/>
    <w:rsid w:val="001A54D6"/>
    <w:rsid w:val="001A58E1"/>
    <w:rsid w:val="001A654A"/>
    <w:rsid w:val="001A7829"/>
    <w:rsid w:val="001A7E24"/>
    <w:rsid w:val="001B27FA"/>
    <w:rsid w:val="001B58BF"/>
    <w:rsid w:val="001B5C14"/>
    <w:rsid w:val="001C0216"/>
    <w:rsid w:val="001C0CAB"/>
    <w:rsid w:val="001C1CD2"/>
    <w:rsid w:val="001C2953"/>
    <w:rsid w:val="001C3761"/>
    <w:rsid w:val="001C486A"/>
    <w:rsid w:val="001C5475"/>
    <w:rsid w:val="001C5C1C"/>
    <w:rsid w:val="001D149D"/>
    <w:rsid w:val="001D14D1"/>
    <w:rsid w:val="001D5278"/>
    <w:rsid w:val="001D5DBA"/>
    <w:rsid w:val="001D699A"/>
    <w:rsid w:val="001D6F7D"/>
    <w:rsid w:val="001E212D"/>
    <w:rsid w:val="001E4B1C"/>
    <w:rsid w:val="001E561E"/>
    <w:rsid w:val="001F003D"/>
    <w:rsid w:val="001F11F6"/>
    <w:rsid w:val="001F188F"/>
    <w:rsid w:val="001F304B"/>
    <w:rsid w:val="001F5903"/>
    <w:rsid w:val="00201947"/>
    <w:rsid w:val="00203B79"/>
    <w:rsid w:val="002056D5"/>
    <w:rsid w:val="002069D9"/>
    <w:rsid w:val="00210180"/>
    <w:rsid w:val="00211AC8"/>
    <w:rsid w:val="00211FF0"/>
    <w:rsid w:val="002127C2"/>
    <w:rsid w:val="0021450A"/>
    <w:rsid w:val="00215868"/>
    <w:rsid w:val="0021592A"/>
    <w:rsid w:val="00215E04"/>
    <w:rsid w:val="00215E90"/>
    <w:rsid w:val="002169BF"/>
    <w:rsid w:val="002205EC"/>
    <w:rsid w:val="00220C45"/>
    <w:rsid w:val="00220DF1"/>
    <w:rsid w:val="0022128C"/>
    <w:rsid w:val="00222DD8"/>
    <w:rsid w:val="00223A01"/>
    <w:rsid w:val="0022446C"/>
    <w:rsid w:val="00224ABE"/>
    <w:rsid w:val="00225FB7"/>
    <w:rsid w:val="00226BFB"/>
    <w:rsid w:val="00230C93"/>
    <w:rsid w:val="0023437F"/>
    <w:rsid w:val="00235E59"/>
    <w:rsid w:val="00236972"/>
    <w:rsid w:val="002371CD"/>
    <w:rsid w:val="002411A2"/>
    <w:rsid w:val="002411B1"/>
    <w:rsid w:val="002423A0"/>
    <w:rsid w:val="002429A1"/>
    <w:rsid w:val="0024749E"/>
    <w:rsid w:val="002524AF"/>
    <w:rsid w:val="00253065"/>
    <w:rsid w:val="00254D26"/>
    <w:rsid w:val="0025713E"/>
    <w:rsid w:val="00260E0E"/>
    <w:rsid w:val="00261F95"/>
    <w:rsid w:val="002636E0"/>
    <w:rsid w:val="00263B1B"/>
    <w:rsid w:val="00263C66"/>
    <w:rsid w:val="00265CA0"/>
    <w:rsid w:val="0026685A"/>
    <w:rsid w:val="00267F6D"/>
    <w:rsid w:val="00272E2E"/>
    <w:rsid w:val="002734E1"/>
    <w:rsid w:val="00274E10"/>
    <w:rsid w:val="00275EA2"/>
    <w:rsid w:val="00275FFB"/>
    <w:rsid w:val="00284DD2"/>
    <w:rsid w:val="00285699"/>
    <w:rsid w:val="002878D8"/>
    <w:rsid w:val="00290758"/>
    <w:rsid w:val="0029387B"/>
    <w:rsid w:val="002A03B8"/>
    <w:rsid w:val="002A417F"/>
    <w:rsid w:val="002A61D9"/>
    <w:rsid w:val="002A6A28"/>
    <w:rsid w:val="002A7397"/>
    <w:rsid w:val="002A739F"/>
    <w:rsid w:val="002A7D45"/>
    <w:rsid w:val="002B0DFC"/>
    <w:rsid w:val="002B17CD"/>
    <w:rsid w:val="002B1C07"/>
    <w:rsid w:val="002B3FCF"/>
    <w:rsid w:val="002B62C4"/>
    <w:rsid w:val="002B74FA"/>
    <w:rsid w:val="002C1FD9"/>
    <w:rsid w:val="002C3838"/>
    <w:rsid w:val="002C3E1F"/>
    <w:rsid w:val="002C69A8"/>
    <w:rsid w:val="002C7AD8"/>
    <w:rsid w:val="002C7D40"/>
    <w:rsid w:val="002D1DA8"/>
    <w:rsid w:val="002D369E"/>
    <w:rsid w:val="002D3CA4"/>
    <w:rsid w:val="002D3D08"/>
    <w:rsid w:val="002D4F24"/>
    <w:rsid w:val="002D622A"/>
    <w:rsid w:val="002E1C3B"/>
    <w:rsid w:val="002E34A9"/>
    <w:rsid w:val="002E4FF7"/>
    <w:rsid w:val="002E55BE"/>
    <w:rsid w:val="002E62AC"/>
    <w:rsid w:val="002F1185"/>
    <w:rsid w:val="002F1D15"/>
    <w:rsid w:val="002F4E17"/>
    <w:rsid w:val="002F6716"/>
    <w:rsid w:val="0030064A"/>
    <w:rsid w:val="003012E3"/>
    <w:rsid w:val="00301C51"/>
    <w:rsid w:val="00305860"/>
    <w:rsid w:val="00306D84"/>
    <w:rsid w:val="0031065D"/>
    <w:rsid w:val="00310B46"/>
    <w:rsid w:val="003114D8"/>
    <w:rsid w:val="003118F1"/>
    <w:rsid w:val="00313577"/>
    <w:rsid w:val="003136ED"/>
    <w:rsid w:val="0031701D"/>
    <w:rsid w:val="0032012E"/>
    <w:rsid w:val="003210D3"/>
    <w:rsid w:val="003211AC"/>
    <w:rsid w:val="00323122"/>
    <w:rsid w:val="003242B2"/>
    <w:rsid w:val="00324ABB"/>
    <w:rsid w:val="00327C81"/>
    <w:rsid w:val="0033259B"/>
    <w:rsid w:val="00335322"/>
    <w:rsid w:val="0033787F"/>
    <w:rsid w:val="00337EDF"/>
    <w:rsid w:val="00340C42"/>
    <w:rsid w:val="003410A7"/>
    <w:rsid w:val="0034337B"/>
    <w:rsid w:val="003459CF"/>
    <w:rsid w:val="003500A3"/>
    <w:rsid w:val="00351E86"/>
    <w:rsid w:val="00352152"/>
    <w:rsid w:val="0035329C"/>
    <w:rsid w:val="00355127"/>
    <w:rsid w:val="00356A79"/>
    <w:rsid w:val="00356B52"/>
    <w:rsid w:val="0036155C"/>
    <w:rsid w:val="00361948"/>
    <w:rsid w:val="003631F8"/>
    <w:rsid w:val="00364930"/>
    <w:rsid w:val="00370C4B"/>
    <w:rsid w:val="0037324A"/>
    <w:rsid w:val="00373EEC"/>
    <w:rsid w:val="003806D8"/>
    <w:rsid w:val="003814A0"/>
    <w:rsid w:val="003827BB"/>
    <w:rsid w:val="00383C2D"/>
    <w:rsid w:val="003846B5"/>
    <w:rsid w:val="003848CF"/>
    <w:rsid w:val="00384DFC"/>
    <w:rsid w:val="00384F0F"/>
    <w:rsid w:val="00391A40"/>
    <w:rsid w:val="00394AD1"/>
    <w:rsid w:val="00395095"/>
    <w:rsid w:val="00396B24"/>
    <w:rsid w:val="003A1219"/>
    <w:rsid w:val="003A1D38"/>
    <w:rsid w:val="003A203A"/>
    <w:rsid w:val="003A2ACB"/>
    <w:rsid w:val="003B08ED"/>
    <w:rsid w:val="003B0E62"/>
    <w:rsid w:val="003B1024"/>
    <w:rsid w:val="003B1AD3"/>
    <w:rsid w:val="003B2621"/>
    <w:rsid w:val="003B2DA2"/>
    <w:rsid w:val="003B6539"/>
    <w:rsid w:val="003C2725"/>
    <w:rsid w:val="003C2F4B"/>
    <w:rsid w:val="003C30B6"/>
    <w:rsid w:val="003C3636"/>
    <w:rsid w:val="003C58C8"/>
    <w:rsid w:val="003C6AEA"/>
    <w:rsid w:val="003C745F"/>
    <w:rsid w:val="003C7AE3"/>
    <w:rsid w:val="003D03B4"/>
    <w:rsid w:val="003D119E"/>
    <w:rsid w:val="003D2459"/>
    <w:rsid w:val="003D3A7A"/>
    <w:rsid w:val="003D4269"/>
    <w:rsid w:val="003D4744"/>
    <w:rsid w:val="003D59C5"/>
    <w:rsid w:val="003E0CB1"/>
    <w:rsid w:val="003E1085"/>
    <w:rsid w:val="003E40E9"/>
    <w:rsid w:val="003E42A3"/>
    <w:rsid w:val="003E528E"/>
    <w:rsid w:val="003E54EA"/>
    <w:rsid w:val="003F1815"/>
    <w:rsid w:val="003F18FD"/>
    <w:rsid w:val="003F1B50"/>
    <w:rsid w:val="003F2E95"/>
    <w:rsid w:val="003F66DF"/>
    <w:rsid w:val="003F7BC6"/>
    <w:rsid w:val="00400CFE"/>
    <w:rsid w:val="00401656"/>
    <w:rsid w:val="0040499D"/>
    <w:rsid w:val="004051FD"/>
    <w:rsid w:val="0040684B"/>
    <w:rsid w:val="00410F8C"/>
    <w:rsid w:val="00415270"/>
    <w:rsid w:val="0041679B"/>
    <w:rsid w:val="004223BB"/>
    <w:rsid w:val="00424039"/>
    <w:rsid w:val="00424B8A"/>
    <w:rsid w:val="00426857"/>
    <w:rsid w:val="00431C40"/>
    <w:rsid w:val="004322A2"/>
    <w:rsid w:val="00432CC5"/>
    <w:rsid w:val="004330DA"/>
    <w:rsid w:val="00437F26"/>
    <w:rsid w:val="00440303"/>
    <w:rsid w:val="00442550"/>
    <w:rsid w:val="00443E26"/>
    <w:rsid w:val="0044456D"/>
    <w:rsid w:val="0044567C"/>
    <w:rsid w:val="004468F2"/>
    <w:rsid w:val="0044691F"/>
    <w:rsid w:val="00447486"/>
    <w:rsid w:val="00447904"/>
    <w:rsid w:val="00450241"/>
    <w:rsid w:val="004523EA"/>
    <w:rsid w:val="00452FAD"/>
    <w:rsid w:val="00453466"/>
    <w:rsid w:val="00453ECA"/>
    <w:rsid w:val="00460CE7"/>
    <w:rsid w:val="00462A20"/>
    <w:rsid w:val="00463207"/>
    <w:rsid w:val="00463CA5"/>
    <w:rsid w:val="004650A0"/>
    <w:rsid w:val="00465806"/>
    <w:rsid w:val="00466E23"/>
    <w:rsid w:val="00467EAD"/>
    <w:rsid w:val="00470BEF"/>
    <w:rsid w:val="00475A28"/>
    <w:rsid w:val="00476444"/>
    <w:rsid w:val="0047789C"/>
    <w:rsid w:val="004807B2"/>
    <w:rsid w:val="00481237"/>
    <w:rsid w:val="0048152A"/>
    <w:rsid w:val="004851D7"/>
    <w:rsid w:val="004877ED"/>
    <w:rsid w:val="00487A58"/>
    <w:rsid w:val="0049030C"/>
    <w:rsid w:val="00490A70"/>
    <w:rsid w:val="00492B6C"/>
    <w:rsid w:val="00496F28"/>
    <w:rsid w:val="004A18A0"/>
    <w:rsid w:val="004A3175"/>
    <w:rsid w:val="004A60CA"/>
    <w:rsid w:val="004B0751"/>
    <w:rsid w:val="004B0DE9"/>
    <w:rsid w:val="004B1D0E"/>
    <w:rsid w:val="004B3FCD"/>
    <w:rsid w:val="004B774D"/>
    <w:rsid w:val="004C02C7"/>
    <w:rsid w:val="004C2495"/>
    <w:rsid w:val="004C286D"/>
    <w:rsid w:val="004C4225"/>
    <w:rsid w:val="004C667F"/>
    <w:rsid w:val="004C7700"/>
    <w:rsid w:val="004D4A64"/>
    <w:rsid w:val="004E1AEC"/>
    <w:rsid w:val="004E27FA"/>
    <w:rsid w:val="004E34AD"/>
    <w:rsid w:val="004E49FF"/>
    <w:rsid w:val="004E7E0C"/>
    <w:rsid w:val="004F1045"/>
    <w:rsid w:val="004F1C35"/>
    <w:rsid w:val="004F1C44"/>
    <w:rsid w:val="004F2EE4"/>
    <w:rsid w:val="004F3E74"/>
    <w:rsid w:val="004F5129"/>
    <w:rsid w:val="004F7425"/>
    <w:rsid w:val="00501C0F"/>
    <w:rsid w:val="00502081"/>
    <w:rsid w:val="005023AE"/>
    <w:rsid w:val="00504A67"/>
    <w:rsid w:val="00507581"/>
    <w:rsid w:val="00507C43"/>
    <w:rsid w:val="005106BF"/>
    <w:rsid w:val="00510874"/>
    <w:rsid w:val="00511E9C"/>
    <w:rsid w:val="00515F70"/>
    <w:rsid w:val="00517117"/>
    <w:rsid w:val="00520ED8"/>
    <w:rsid w:val="00522252"/>
    <w:rsid w:val="0052404B"/>
    <w:rsid w:val="00525F78"/>
    <w:rsid w:val="00527542"/>
    <w:rsid w:val="005307E9"/>
    <w:rsid w:val="0053137D"/>
    <w:rsid w:val="00531436"/>
    <w:rsid w:val="00531A1E"/>
    <w:rsid w:val="005321B7"/>
    <w:rsid w:val="005333F3"/>
    <w:rsid w:val="00535959"/>
    <w:rsid w:val="00540124"/>
    <w:rsid w:val="0054045E"/>
    <w:rsid w:val="00542199"/>
    <w:rsid w:val="005432DB"/>
    <w:rsid w:val="005450AF"/>
    <w:rsid w:val="00546EDE"/>
    <w:rsid w:val="00547513"/>
    <w:rsid w:val="00547B23"/>
    <w:rsid w:val="0055039B"/>
    <w:rsid w:val="00550F49"/>
    <w:rsid w:val="00552652"/>
    <w:rsid w:val="005540B6"/>
    <w:rsid w:val="00554745"/>
    <w:rsid w:val="0055574D"/>
    <w:rsid w:val="00555D85"/>
    <w:rsid w:val="00556884"/>
    <w:rsid w:val="005571C6"/>
    <w:rsid w:val="00557584"/>
    <w:rsid w:val="00557D9C"/>
    <w:rsid w:val="00561369"/>
    <w:rsid w:val="005622CC"/>
    <w:rsid w:val="00564137"/>
    <w:rsid w:val="005706C4"/>
    <w:rsid w:val="00572668"/>
    <w:rsid w:val="0057491F"/>
    <w:rsid w:val="00574FD8"/>
    <w:rsid w:val="005751DC"/>
    <w:rsid w:val="005754A5"/>
    <w:rsid w:val="005771B2"/>
    <w:rsid w:val="00577950"/>
    <w:rsid w:val="005779FE"/>
    <w:rsid w:val="00582DAB"/>
    <w:rsid w:val="00583168"/>
    <w:rsid w:val="00591FD7"/>
    <w:rsid w:val="00592AD9"/>
    <w:rsid w:val="005938D8"/>
    <w:rsid w:val="00594899"/>
    <w:rsid w:val="005955D7"/>
    <w:rsid w:val="00597A5D"/>
    <w:rsid w:val="005A1D3F"/>
    <w:rsid w:val="005A1F50"/>
    <w:rsid w:val="005A3BBF"/>
    <w:rsid w:val="005A52A1"/>
    <w:rsid w:val="005A5FBC"/>
    <w:rsid w:val="005A5FE9"/>
    <w:rsid w:val="005A6D9B"/>
    <w:rsid w:val="005A6FD7"/>
    <w:rsid w:val="005B0680"/>
    <w:rsid w:val="005B1651"/>
    <w:rsid w:val="005B415D"/>
    <w:rsid w:val="005B4FA4"/>
    <w:rsid w:val="005B6FBF"/>
    <w:rsid w:val="005C008C"/>
    <w:rsid w:val="005C0D34"/>
    <w:rsid w:val="005C0D5A"/>
    <w:rsid w:val="005C10E0"/>
    <w:rsid w:val="005C1898"/>
    <w:rsid w:val="005C22AB"/>
    <w:rsid w:val="005C5EB3"/>
    <w:rsid w:val="005C6A9B"/>
    <w:rsid w:val="005D1E4E"/>
    <w:rsid w:val="005D7198"/>
    <w:rsid w:val="005E1D64"/>
    <w:rsid w:val="005E2170"/>
    <w:rsid w:val="005E23FB"/>
    <w:rsid w:val="005E4027"/>
    <w:rsid w:val="005E6904"/>
    <w:rsid w:val="005F3F69"/>
    <w:rsid w:val="005F47BC"/>
    <w:rsid w:val="005F4AB0"/>
    <w:rsid w:val="005F4F52"/>
    <w:rsid w:val="0060064B"/>
    <w:rsid w:val="0060127D"/>
    <w:rsid w:val="00602363"/>
    <w:rsid w:val="006037CE"/>
    <w:rsid w:val="0060427F"/>
    <w:rsid w:val="0060457F"/>
    <w:rsid w:val="006065F7"/>
    <w:rsid w:val="006125B2"/>
    <w:rsid w:val="006130DD"/>
    <w:rsid w:val="006158A4"/>
    <w:rsid w:val="00621BEE"/>
    <w:rsid w:val="00625655"/>
    <w:rsid w:val="00626FED"/>
    <w:rsid w:val="00632CDB"/>
    <w:rsid w:val="0063564B"/>
    <w:rsid w:val="0063674E"/>
    <w:rsid w:val="00643401"/>
    <w:rsid w:val="0064362C"/>
    <w:rsid w:val="00643D2D"/>
    <w:rsid w:val="00644BD8"/>
    <w:rsid w:val="006452E0"/>
    <w:rsid w:val="00646755"/>
    <w:rsid w:val="0065063B"/>
    <w:rsid w:val="006509B5"/>
    <w:rsid w:val="00652FE5"/>
    <w:rsid w:val="00654BC9"/>
    <w:rsid w:val="00655B61"/>
    <w:rsid w:val="0066007A"/>
    <w:rsid w:val="006603BA"/>
    <w:rsid w:val="006636B5"/>
    <w:rsid w:val="0066545E"/>
    <w:rsid w:val="00665993"/>
    <w:rsid w:val="00667E58"/>
    <w:rsid w:val="00673295"/>
    <w:rsid w:val="00673DC6"/>
    <w:rsid w:val="006742B0"/>
    <w:rsid w:val="00675F2A"/>
    <w:rsid w:val="00676CA2"/>
    <w:rsid w:val="00680242"/>
    <w:rsid w:val="00680AF1"/>
    <w:rsid w:val="00681533"/>
    <w:rsid w:val="0068304F"/>
    <w:rsid w:val="00683591"/>
    <w:rsid w:val="00683A61"/>
    <w:rsid w:val="00683FD6"/>
    <w:rsid w:val="006843FB"/>
    <w:rsid w:val="00684E23"/>
    <w:rsid w:val="0068522B"/>
    <w:rsid w:val="006857B0"/>
    <w:rsid w:val="00690704"/>
    <w:rsid w:val="0069357D"/>
    <w:rsid w:val="00695478"/>
    <w:rsid w:val="00697CF4"/>
    <w:rsid w:val="006A0372"/>
    <w:rsid w:val="006A12C4"/>
    <w:rsid w:val="006A17E4"/>
    <w:rsid w:val="006A2486"/>
    <w:rsid w:val="006B053F"/>
    <w:rsid w:val="006B19CD"/>
    <w:rsid w:val="006B1B6B"/>
    <w:rsid w:val="006B2985"/>
    <w:rsid w:val="006B3C50"/>
    <w:rsid w:val="006B582F"/>
    <w:rsid w:val="006B5968"/>
    <w:rsid w:val="006B5A77"/>
    <w:rsid w:val="006B6427"/>
    <w:rsid w:val="006B6536"/>
    <w:rsid w:val="006C17D0"/>
    <w:rsid w:val="006C1AEF"/>
    <w:rsid w:val="006C24BB"/>
    <w:rsid w:val="006C4054"/>
    <w:rsid w:val="006C4EDD"/>
    <w:rsid w:val="006C54C5"/>
    <w:rsid w:val="006C5FEB"/>
    <w:rsid w:val="006C6140"/>
    <w:rsid w:val="006D05E1"/>
    <w:rsid w:val="006D1657"/>
    <w:rsid w:val="006D369F"/>
    <w:rsid w:val="006D5410"/>
    <w:rsid w:val="006D7286"/>
    <w:rsid w:val="006E21EC"/>
    <w:rsid w:val="006E3914"/>
    <w:rsid w:val="006E597B"/>
    <w:rsid w:val="006F0276"/>
    <w:rsid w:val="006F42E2"/>
    <w:rsid w:val="006F430D"/>
    <w:rsid w:val="006F4D86"/>
    <w:rsid w:val="006F4F3C"/>
    <w:rsid w:val="006F5931"/>
    <w:rsid w:val="006F688A"/>
    <w:rsid w:val="006F7064"/>
    <w:rsid w:val="006F7941"/>
    <w:rsid w:val="00700952"/>
    <w:rsid w:val="00701280"/>
    <w:rsid w:val="00701721"/>
    <w:rsid w:val="00704986"/>
    <w:rsid w:val="00706729"/>
    <w:rsid w:val="00713B50"/>
    <w:rsid w:val="007144E3"/>
    <w:rsid w:val="00715D99"/>
    <w:rsid w:val="00716AED"/>
    <w:rsid w:val="00716AEE"/>
    <w:rsid w:val="00721DD6"/>
    <w:rsid w:val="00722BE4"/>
    <w:rsid w:val="00723A3A"/>
    <w:rsid w:val="00724E95"/>
    <w:rsid w:val="00725155"/>
    <w:rsid w:val="00725DF0"/>
    <w:rsid w:val="00727DBB"/>
    <w:rsid w:val="00730B54"/>
    <w:rsid w:val="007322CC"/>
    <w:rsid w:val="00732C5B"/>
    <w:rsid w:val="0073367B"/>
    <w:rsid w:val="00736199"/>
    <w:rsid w:val="007377E0"/>
    <w:rsid w:val="0074236C"/>
    <w:rsid w:val="00745774"/>
    <w:rsid w:val="007462C6"/>
    <w:rsid w:val="0075322F"/>
    <w:rsid w:val="007537FF"/>
    <w:rsid w:val="007600D6"/>
    <w:rsid w:val="00760581"/>
    <w:rsid w:val="00760BDE"/>
    <w:rsid w:val="00763999"/>
    <w:rsid w:val="00764768"/>
    <w:rsid w:val="00765351"/>
    <w:rsid w:val="00772FC5"/>
    <w:rsid w:val="007804AD"/>
    <w:rsid w:val="00780C2C"/>
    <w:rsid w:val="00781F96"/>
    <w:rsid w:val="00781FDF"/>
    <w:rsid w:val="007827F1"/>
    <w:rsid w:val="007846ED"/>
    <w:rsid w:val="00785172"/>
    <w:rsid w:val="00786472"/>
    <w:rsid w:val="00787157"/>
    <w:rsid w:val="00790D28"/>
    <w:rsid w:val="007911FF"/>
    <w:rsid w:val="00791E5C"/>
    <w:rsid w:val="00794A3C"/>
    <w:rsid w:val="00797A19"/>
    <w:rsid w:val="00797FA5"/>
    <w:rsid w:val="007A1CC1"/>
    <w:rsid w:val="007A4EDB"/>
    <w:rsid w:val="007A60BB"/>
    <w:rsid w:val="007A75D8"/>
    <w:rsid w:val="007B0465"/>
    <w:rsid w:val="007B1280"/>
    <w:rsid w:val="007B15A6"/>
    <w:rsid w:val="007B3E9A"/>
    <w:rsid w:val="007B701F"/>
    <w:rsid w:val="007C1666"/>
    <w:rsid w:val="007C376B"/>
    <w:rsid w:val="007C3BEF"/>
    <w:rsid w:val="007C5E0D"/>
    <w:rsid w:val="007C65E3"/>
    <w:rsid w:val="007C7397"/>
    <w:rsid w:val="007C7490"/>
    <w:rsid w:val="007C7B20"/>
    <w:rsid w:val="007C7F09"/>
    <w:rsid w:val="007D13CC"/>
    <w:rsid w:val="007D1616"/>
    <w:rsid w:val="007E0ACA"/>
    <w:rsid w:val="007E1127"/>
    <w:rsid w:val="007E4A68"/>
    <w:rsid w:val="007E5792"/>
    <w:rsid w:val="007E7536"/>
    <w:rsid w:val="007F1DC2"/>
    <w:rsid w:val="007F3000"/>
    <w:rsid w:val="007F3B3E"/>
    <w:rsid w:val="007F5C33"/>
    <w:rsid w:val="007F78FC"/>
    <w:rsid w:val="007F7C39"/>
    <w:rsid w:val="0080024E"/>
    <w:rsid w:val="0080127F"/>
    <w:rsid w:val="00801C32"/>
    <w:rsid w:val="008029B6"/>
    <w:rsid w:val="008031FF"/>
    <w:rsid w:val="008032C5"/>
    <w:rsid w:val="0080394F"/>
    <w:rsid w:val="00803D88"/>
    <w:rsid w:val="00806633"/>
    <w:rsid w:val="00807015"/>
    <w:rsid w:val="00811E06"/>
    <w:rsid w:val="00812B97"/>
    <w:rsid w:val="00820F11"/>
    <w:rsid w:val="0082170A"/>
    <w:rsid w:val="008258CE"/>
    <w:rsid w:val="00826300"/>
    <w:rsid w:val="00826A6E"/>
    <w:rsid w:val="00827E58"/>
    <w:rsid w:val="0083252C"/>
    <w:rsid w:val="00834C60"/>
    <w:rsid w:val="00835A0D"/>
    <w:rsid w:val="00841006"/>
    <w:rsid w:val="008414C2"/>
    <w:rsid w:val="00841D5A"/>
    <w:rsid w:val="0084378A"/>
    <w:rsid w:val="00844250"/>
    <w:rsid w:val="008443B6"/>
    <w:rsid w:val="00844F9E"/>
    <w:rsid w:val="00844FF6"/>
    <w:rsid w:val="00845643"/>
    <w:rsid w:val="00847115"/>
    <w:rsid w:val="00847ECC"/>
    <w:rsid w:val="00851167"/>
    <w:rsid w:val="00852496"/>
    <w:rsid w:val="00856615"/>
    <w:rsid w:val="008603DC"/>
    <w:rsid w:val="00864BC8"/>
    <w:rsid w:val="00867B93"/>
    <w:rsid w:val="008705E5"/>
    <w:rsid w:val="0087104E"/>
    <w:rsid w:val="008740A5"/>
    <w:rsid w:val="00874773"/>
    <w:rsid w:val="008749AA"/>
    <w:rsid w:val="00874AD9"/>
    <w:rsid w:val="00880232"/>
    <w:rsid w:val="008827B3"/>
    <w:rsid w:val="00884AC0"/>
    <w:rsid w:val="00884E9C"/>
    <w:rsid w:val="008852C6"/>
    <w:rsid w:val="00886475"/>
    <w:rsid w:val="008876CB"/>
    <w:rsid w:val="00890930"/>
    <w:rsid w:val="0089141B"/>
    <w:rsid w:val="00894AD6"/>
    <w:rsid w:val="0089516B"/>
    <w:rsid w:val="00896695"/>
    <w:rsid w:val="008A07D3"/>
    <w:rsid w:val="008A1844"/>
    <w:rsid w:val="008A502C"/>
    <w:rsid w:val="008A638B"/>
    <w:rsid w:val="008A7DD8"/>
    <w:rsid w:val="008B0EBF"/>
    <w:rsid w:val="008B61F8"/>
    <w:rsid w:val="008B6D0E"/>
    <w:rsid w:val="008B7D17"/>
    <w:rsid w:val="008C4744"/>
    <w:rsid w:val="008C4DC1"/>
    <w:rsid w:val="008C577B"/>
    <w:rsid w:val="008C6BF0"/>
    <w:rsid w:val="008C7303"/>
    <w:rsid w:val="008D2EF2"/>
    <w:rsid w:val="008D360C"/>
    <w:rsid w:val="008D5325"/>
    <w:rsid w:val="008E4689"/>
    <w:rsid w:val="008E4984"/>
    <w:rsid w:val="008E4DFA"/>
    <w:rsid w:val="008F2895"/>
    <w:rsid w:val="008F715F"/>
    <w:rsid w:val="00900F1E"/>
    <w:rsid w:val="00904519"/>
    <w:rsid w:val="00904ECF"/>
    <w:rsid w:val="00905A86"/>
    <w:rsid w:val="00906E6B"/>
    <w:rsid w:val="00907186"/>
    <w:rsid w:val="00911971"/>
    <w:rsid w:val="00914F25"/>
    <w:rsid w:val="00917979"/>
    <w:rsid w:val="00917E5E"/>
    <w:rsid w:val="00917EFB"/>
    <w:rsid w:val="009223FC"/>
    <w:rsid w:val="00925B05"/>
    <w:rsid w:val="00925C14"/>
    <w:rsid w:val="00926265"/>
    <w:rsid w:val="009304CA"/>
    <w:rsid w:val="009307CF"/>
    <w:rsid w:val="00930E1D"/>
    <w:rsid w:val="0093601B"/>
    <w:rsid w:val="00936253"/>
    <w:rsid w:val="0094059A"/>
    <w:rsid w:val="0094762E"/>
    <w:rsid w:val="009548BD"/>
    <w:rsid w:val="00954945"/>
    <w:rsid w:val="009604C7"/>
    <w:rsid w:val="00960592"/>
    <w:rsid w:val="009624DC"/>
    <w:rsid w:val="0096351B"/>
    <w:rsid w:val="00963696"/>
    <w:rsid w:val="00963A63"/>
    <w:rsid w:val="00964DC2"/>
    <w:rsid w:val="0096566C"/>
    <w:rsid w:val="009660BF"/>
    <w:rsid w:val="00966F94"/>
    <w:rsid w:val="0097424C"/>
    <w:rsid w:val="00975788"/>
    <w:rsid w:val="00975A2F"/>
    <w:rsid w:val="00987A3D"/>
    <w:rsid w:val="00987BA8"/>
    <w:rsid w:val="00995A4B"/>
    <w:rsid w:val="009A0316"/>
    <w:rsid w:val="009A074E"/>
    <w:rsid w:val="009A0E80"/>
    <w:rsid w:val="009A17AA"/>
    <w:rsid w:val="009A217E"/>
    <w:rsid w:val="009A2AE2"/>
    <w:rsid w:val="009A3D74"/>
    <w:rsid w:val="009A4039"/>
    <w:rsid w:val="009A4295"/>
    <w:rsid w:val="009A5544"/>
    <w:rsid w:val="009B0350"/>
    <w:rsid w:val="009B0827"/>
    <w:rsid w:val="009B254B"/>
    <w:rsid w:val="009B34F4"/>
    <w:rsid w:val="009B365C"/>
    <w:rsid w:val="009B46EC"/>
    <w:rsid w:val="009B609A"/>
    <w:rsid w:val="009C00B0"/>
    <w:rsid w:val="009C1A1C"/>
    <w:rsid w:val="009C1D24"/>
    <w:rsid w:val="009C26D0"/>
    <w:rsid w:val="009C2838"/>
    <w:rsid w:val="009C58CB"/>
    <w:rsid w:val="009C6107"/>
    <w:rsid w:val="009C7B5B"/>
    <w:rsid w:val="009D04E5"/>
    <w:rsid w:val="009D1679"/>
    <w:rsid w:val="009D6979"/>
    <w:rsid w:val="009D6B61"/>
    <w:rsid w:val="009D7F00"/>
    <w:rsid w:val="009E0D2B"/>
    <w:rsid w:val="009E2CAE"/>
    <w:rsid w:val="009E37C8"/>
    <w:rsid w:val="009E5A5E"/>
    <w:rsid w:val="009E5C82"/>
    <w:rsid w:val="009E673D"/>
    <w:rsid w:val="009E6C85"/>
    <w:rsid w:val="009F0C17"/>
    <w:rsid w:val="009F2A24"/>
    <w:rsid w:val="009F398D"/>
    <w:rsid w:val="009F5E56"/>
    <w:rsid w:val="009F6043"/>
    <w:rsid w:val="009F77CB"/>
    <w:rsid w:val="00A000B0"/>
    <w:rsid w:val="00A01851"/>
    <w:rsid w:val="00A026FD"/>
    <w:rsid w:val="00A03F6B"/>
    <w:rsid w:val="00A04226"/>
    <w:rsid w:val="00A075DF"/>
    <w:rsid w:val="00A0765F"/>
    <w:rsid w:val="00A078E6"/>
    <w:rsid w:val="00A12370"/>
    <w:rsid w:val="00A12579"/>
    <w:rsid w:val="00A17950"/>
    <w:rsid w:val="00A2050C"/>
    <w:rsid w:val="00A2179F"/>
    <w:rsid w:val="00A2404E"/>
    <w:rsid w:val="00A24712"/>
    <w:rsid w:val="00A24E05"/>
    <w:rsid w:val="00A24EE0"/>
    <w:rsid w:val="00A2615A"/>
    <w:rsid w:val="00A262BC"/>
    <w:rsid w:val="00A26BEB"/>
    <w:rsid w:val="00A3117E"/>
    <w:rsid w:val="00A31426"/>
    <w:rsid w:val="00A324C4"/>
    <w:rsid w:val="00A327F2"/>
    <w:rsid w:val="00A407AD"/>
    <w:rsid w:val="00A42B1D"/>
    <w:rsid w:val="00A440F0"/>
    <w:rsid w:val="00A45844"/>
    <w:rsid w:val="00A47028"/>
    <w:rsid w:val="00A503ED"/>
    <w:rsid w:val="00A513C0"/>
    <w:rsid w:val="00A522A8"/>
    <w:rsid w:val="00A53FEA"/>
    <w:rsid w:val="00A54A08"/>
    <w:rsid w:val="00A55CDF"/>
    <w:rsid w:val="00A567E7"/>
    <w:rsid w:val="00A56892"/>
    <w:rsid w:val="00A57D7B"/>
    <w:rsid w:val="00A624BB"/>
    <w:rsid w:val="00A6271C"/>
    <w:rsid w:val="00A6343F"/>
    <w:rsid w:val="00A648FE"/>
    <w:rsid w:val="00A64E98"/>
    <w:rsid w:val="00A66090"/>
    <w:rsid w:val="00A673A7"/>
    <w:rsid w:val="00A72F0F"/>
    <w:rsid w:val="00A7352E"/>
    <w:rsid w:val="00A73BE3"/>
    <w:rsid w:val="00A745DE"/>
    <w:rsid w:val="00A7598E"/>
    <w:rsid w:val="00A76C6D"/>
    <w:rsid w:val="00A80CC6"/>
    <w:rsid w:val="00A83174"/>
    <w:rsid w:val="00A842FB"/>
    <w:rsid w:val="00A86828"/>
    <w:rsid w:val="00A90E25"/>
    <w:rsid w:val="00A94020"/>
    <w:rsid w:val="00A9458E"/>
    <w:rsid w:val="00A95E02"/>
    <w:rsid w:val="00A960D5"/>
    <w:rsid w:val="00A975D0"/>
    <w:rsid w:val="00AA0380"/>
    <w:rsid w:val="00AA064D"/>
    <w:rsid w:val="00AA715E"/>
    <w:rsid w:val="00AA76CF"/>
    <w:rsid w:val="00AB0FD1"/>
    <w:rsid w:val="00AB15F4"/>
    <w:rsid w:val="00AB1B69"/>
    <w:rsid w:val="00AB51AD"/>
    <w:rsid w:val="00AC33C8"/>
    <w:rsid w:val="00AC34E5"/>
    <w:rsid w:val="00AC4A52"/>
    <w:rsid w:val="00AC4A77"/>
    <w:rsid w:val="00AC4D64"/>
    <w:rsid w:val="00AC4E63"/>
    <w:rsid w:val="00AC5168"/>
    <w:rsid w:val="00AC5AD8"/>
    <w:rsid w:val="00AC5B15"/>
    <w:rsid w:val="00AC62FC"/>
    <w:rsid w:val="00AC7DEF"/>
    <w:rsid w:val="00AD018C"/>
    <w:rsid w:val="00AD0B91"/>
    <w:rsid w:val="00AD457B"/>
    <w:rsid w:val="00AE0562"/>
    <w:rsid w:val="00AE310B"/>
    <w:rsid w:val="00AE74DF"/>
    <w:rsid w:val="00AE7784"/>
    <w:rsid w:val="00AF1D30"/>
    <w:rsid w:val="00AF2D80"/>
    <w:rsid w:val="00AF2DFE"/>
    <w:rsid w:val="00AF4658"/>
    <w:rsid w:val="00AF518C"/>
    <w:rsid w:val="00B00B4E"/>
    <w:rsid w:val="00B02136"/>
    <w:rsid w:val="00B02CC7"/>
    <w:rsid w:val="00B03627"/>
    <w:rsid w:val="00B03EA9"/>
    <w:rsid w:val="00B05AF4"/>
    <w:rsid w:val="00B11561"/>
    <w:rsid w:val="00B12093"/>
    <w:rsid w:val="00B15D19"/>
    <w:rsid w:val="00B17076"/>
    <w:rsid w:val="00B1762A"/>
    <w:rsid w:val="00B201BE"/>
    <w:rsid w:val="00B21831"/>
    <w:rsid w:val="00B2215C"/>
    <w:rsid w:val="00B232B3"/>
    <w:rsid w:val="00B252B0"/>
    <w:rsid w:val="00B2577F"/>
    <w:rsid w:val="00B26053"/>
    <w:rsid w:val="00B30861"/>
    <w:rsid w:val="00B34395"/>
    <w:rsid w:val="00B3493B"/>
    <w:rsid w:val="00B362EB"/>
    <w:rsid w:val="00B36817"/>
    <w:rsid w:val="00B369A4"/>
    <w:rsid w:val="00B372CE"/>
    <w:rsid w:val="00B405C9"/>
    <w:rsid w:val="00B41134"/>
    <w:rsid w:val="00B42FB5"/>
    <w:rsid w:val="00B44C17"/>
    <w:rsid w:val="00B45DF1"/>
    <w:rsid w:val="00B45FF7"/>
    <w:rsid w:val="00B47BF1"/>
    <w:rsid w:val="00B50262"/>
    <w:rsid w:val="00B5210C"/>
    <w:rsid w:val="00B532F5"/>
    <w:rsid w:val="00B56D70"/>
    <w:rsid w:val="00B577DF"/>
    <w:rsid w:val="00B57F50"/>
    <w:rsid w:val="00B603C2"/>
    <w:rsid w:val="00B61917"/>
    <w:rsid w:val="00B637A7"/>
    <w:rsid w:val="00B70080"/>
    <w:rsid w:val="00B700C2"/>
    <w:rsid w:val="00B72110"/>
    <w:rsid w:val="00B73B51"/>
    <w:rsid w:val="00B74555"/>
    <w:rsid w:val="00B75F95"/>
    <w:rsid w:val="00B76B00"/>
    <w:rsid w:val="00B77228"/>
    <w:rsid w:val="00B772B7"/>
    <w:rsid w:val="00B77F80"/>
    <w:rsid w:val="00B80257"/>
    <w:rsid w:val="00B802E5"/>
    <w:rsid w:val="00B84168"/>
    <w:rsid w:val="00B8547B"/>
    <w:rsid w:val="00B86085"/>
    <w:rsid w:val="00B906F7"/>
    <w:rsid w:val="00B90871"/>
    <w:rsid w:val="00B92357"/>
    <w:rsid w:val="00B92667"/>
    <w:rsid w:val="00B92698"/>
    <w:rsid w:val="00B949A4"/>
    <w:rsid w:val="00B94FEF"/>
    <w:rsid w:val="00B9664B"/>
    <w:rsid w:val="00BA00CB"/>
    <w:rsid w:val="00BA11C5"/>
    <w:rsid w:val="00BA2637"/>
    <w:rsid w:val="00BA6EB7"/>
    <w:rsid w:val="00BA72E9"/>
    <w:rsid w:val="00BB2313"/>
    <w:rsid w:val="00BB5C83"/>
    <w:rsid w:val="00BB5F54"/>
    <w:rsid w:val="00BB69B6"/>
    <w:rsid w:val="00BC0198"/>
    <w:rsid w:val="00BC1E73"/>
    <w:rsid w:val="00BC2913"/>
    <w:rsid w:val="00BC517D"/>
    <w:rsid w:val="00BC5F74"/>
    <w:rsid w:val="00BC7920"/>
    <w:rsid w:val="00BD03D8"/>
    <w:rsid w:val="00BD275C"/>
    <w:rsid w:val="00BD2E48"/>
    <w:rsid w:val="00BD46EF"/>
    <w:rsid w:val="00BE1380"/>
    <w:rsid w:val="00BE2828"/>
    <w:rsid w:val="00BE4D6D"/>
    <w:rsid w:val="00BE5154"/>
    <w:rsid w:val="00BE55C6"/>
    <w:rsid w:val="00BE7E31"/>
    <w:rsid w:val="00BF0E51"/>
    <w:rsid w:val="00BF1E30"/>
    <w:rsid w:val="00BF212D"/>
    <w:rsid w:val="00BF2535"/>
    <w:rsid w:val="00BF3DA0"/>
    <w:rsid w:val="00BF735B"/>
    <w:rsid w:val="00BF736C"/>
    <w:rsid w:val="00C00341"/>
    <w:rsid w:val="00C0093A"/>
    <w:rsid w:val="00C032C2"/>
    <w:rsid w:val="00C057E3"/>
    <w:rsid w:val="00C06049"/>
    <w:rsid w:val="00C0604B"/>
    <w:rsid w:val="00C06A66"/>
    <w:rsid w:val="00C10722"/>
    <w:rsid w:val="00C13383"/>
    <w:rsid w:val="00C178B4"/>
    <w:rsid w:val="00C20F99"/>
    <w:rsid w:val="00C222A9"/>
    <w:rsid w:val="00C24459"/>
    <w:rsid w:val="00C244BA"/>
    <w:rsid w:val="00C24E64"/>
    <w:rsid w:val="00C30E36"/>
    <w:rsid w:val="00C32E18"/>
    <w:rsid w:val="00C33320"/>
    <w:rsid w:val="00C354DD"/>
    <w:rsid w:val="00C35A5C"/>
    <w:rsid w:val="00C35AD0"/>
    <w:rsid w:val="00C37659"/>
    <w:rsid w:val="00C37E25"/>
    <w:rsid w:val="00C37F4C"/>
    <w:rsid w:val="00C413FE"/>
    <w:rsid w:val="00C42183"/>
    <w:rsid w:val="00C432BB"/>
    <w:rsid w:val="00C4474C"/>
    <w:rsid w:val="00C512DB"/>
    <w:rsid w:val="00C5192A"/>
    <w:rsid w:val="00C51A00"/>
    <w:rsid w:val="00C5214F"/>
    <w:rsid w:val="00C565BD"/>
    <w:rsid w:val="00C5773E"/>
    <w:rsid w:val="00C613DD"/>
    <w:rsid w:val="00C6263D"/>
    <w:rsid w:val="00C62B24"/>
    <w:rsid w:val="00C633D5"/>
    <w:rsid w:val="00C6400F"/>
    <w:rsid w:val="00C66B75"/>
    <w:rsid w:val="00C73C4E"/>
    <w:rsid w:val="00C76E52"/>
    <w:rsid w:val="00C8067E"/>
    <w:rsid w:val="00C8254C"/>
    <w:rsid w:val="00C8387B"/>
    <w:rsid w:val="00C862CF"/>
    <w:rsid w:val="00C91621"/>
    <w:rsid w:val="00C94DAC"/>
    <w:rsid w:val="00C974C4"/>
    <w:rsid w:val="00CA0384"/>
    <w:rsid w:val="00CA0BFE"/>
    <w:rsid w:val="00CA5C0B"/>
    <w:rsid w:val="00CA73BE"/>
    <w:rsid w:val="00CB3005"/>
    <w:rsid w:val="00CB3E20"/>
    <w:rsid w:val="00CB409F"/>
    <w:rsid w:val="00CB6D5E"/>
    <w:rsid w:val="00CC0AE8"/>
    <w:rsid w:val="00CC19A8"/>
    <w:rsid w:val="00CC1E18"/>
    <w:rsid w:val="00CC24CE"/>
    <w:rsid w:val="00CD07DE"/>
    <w:rsid w:val="00CD086C"/>
    <w:rsid w:val="00CE0285"/>
    <w:rsid w:val="00CE0ED8"/>
    <w:rsid w:val="00CE48D7"/>
    <w:rsid w:val="00CE4953"/>
    <w:rsid w:val="00CE4ABC"/>
    <w:rsid w:val="00CE4D12"/>
    <w:rsid w:val="00CE5752"/>
    <w:rsid w:val="00CE5960"/>
    <w:rsid w:val="00CE5DB6"/>
    <w:rsid w:val="00CE6908"/>
    <w:rsid w:val="00CE6DB1"/>
    <w:rsid w:val="00CE78E6"/>
    <w:rsid w:val="00CF0241"/>
    <w:rsid w:val="00CF0390"/>
    <w:rsid w:val="00CF1519"/>
    <w:rsid w:val="00CF4DB4"/>
    <w:rsid w:val="00CF5A9F"/>
    <w:rsid w:val="00CF64D9"/>
    <w:rsid w:val="00CF6CF1"/>
    <w:rsid w:val="00D02084"/>
    <w:rsid w:val="00D02D3E"/>
    <w:rsid w:val="00D04D0F"/>
    <w:rsid w:val="00D100B0"/>
    <w:rsid w:val="00D12ACF"/>
    <w:rsid w:val="00D14C19"/>
    <w:rsid w:val="00D1536C"/>
    <w:rsid w:val="00D1733A"/>
    <w:rsid w:val="00D17F45"/>
    <w:rsid w:val="00D206DE"/>
    <w:rsid w:val="00D215D8"/>
    <w:rsid w:val="00D218D5"/>
    <w:rsid w:val="00D21FF4"/>
    <w:rsid w:val="00D22816"/>
    <w:rsid w:val="00D24BC2"/>
    <w:rsid w:val="00D24FEA"/>
    <w:rsid w:val="00D277BA"/>
    <w:rsid w:val="00D27CD3"/>
    <w:rsid w:val="00D30273"/>
    <w:rsid w:val="00D31D7C"/>
    <w:rsid w:val="00D32C47"/>
    <w:rsid w:val="00D32D8D"/>
    <w:rsid w:val="00D32F73"/>
    <w:rsid w:val="00D33240"/>
    <w:rsid w:val="00D33632"/>
    <w:rsid w:val="00D337A2"/>
    <w:rsid w:val="00D3539A"/>
    <w:rsid w:val="00D403F9"/>
    <w:rsid w:val="00D42531"/>
    <w:rsid w:val="00D429C3"/>
    <w:rsid w:val="00D431DB"/>
    <w:rsid w:val="00D4354D"/>
    <w:rsid w:val="00D456C9"/>
    <w:rsid w:val="00D47AD6"/>
    <w:rsid w:val="00D508D8"/>
    <w:rsid w:val="00D559E3"/>
    <w:rsid w:val="00D6228A"/>
    <w:rsid w:val="00D62C44"/>
    <w:rsid w:val="00D648F5"/>
    <w:rsid w:val="00D659AC"/>
    <w:rsid w:val="00D66033"/>
    <w:rsid w:val="00D66615"/>
    <w:rsid w:val="00D7044D"/>
    <w:rsid w:val="00D7073D"/>
    <w:rsid w:val="00D719FA"/>
    <w:rsid w:val="00D7331D"/>
    <w:rsid w:val="00D7393F"/>
    <w:rsid w:val="00D80ACC"/>
    <w:rsid w:val="00D8166C"/>
    <w:rsid w:val="00D819F2"/>
    <w:rsid w:val="00D822DE"/>
    <w:rsid w:val="00D82A7B"/>
    <w:rsid w:val="00D82C74"/>
    <w:rsid w:val="00D85FE3"/>
    <w:rsid w:val="00D92F42"/>
    <w:rsid w:val="00D95AE2"/>
    <w:rsid w:val="00DA06FF"/>
    <w:rsid w:val="00DA0DD1"/>
    <w:rsid w:val="00DA1B59"/>
    <w:rsid w:val="00DA3C0B"/>
    <w:rsid w:val="00DA477B"/>
    <w:rsid w:val="00DA5606"/>
    <w:rsid w:val="00DA57E0"/>
    <w:rsid w:val="00DA5FC6"/>
    <w:rsid w:val="00DA77A5"/>
    <w:rsid w:val="00DB22FB"/>
    <w:rsid w:val="00DB42A0"/>
    <w:rsid w:val="00DB4385"/>
    <w:rsid w:val="00DB43E0"/>
    <w:rsid w:val="00DB5241"/>
    <w:rsid w:val="00DB6BE5"/>
    <w:rsid w:val="00DC05D9"/>
    <w:rsid w:val="00DC1CC7"/>
    <w:rsid w:val="00DC24C8"/>
    <w:rsid w:val="00DC48D8"/>
    <w:rsid w:val="00DC4B08"/>
    <w:rsid w:val="00DC5BD3"/>
    <w:rsid w:val="00DD3C7E"/>
    <w:rsid w:val="00DD52E9"/>
    <w:rsid w:val="00DD723F"/>
    <w:rsid w:val="00DE0E7F"/>
    <w:rsid w:val="00DE1AE6"/>
    <w:rsid w:val="00DE4528"/>
    <w:rsid w:val="00DE6968"/>
    <w:rsid w:val="00DE733C"/>
    <w:rsid w:val="00DF01A7"/>
    <w:rsid w:val="00DF0362"/>
    <w:rsid w:val="00DF0435"/>
    <w:rsid w:val="00DF085C"/>
    <w:rsid w:val="00DF0F67"/>
    <w:rsid w:val="00DF351C"/>
    <w:rsid w:val="00DF4341"/>
    <w:rsid w:val="00DF44F5"/>
    <w:rsid w:val="00DF4B41"/>
    <w:rsid w:val="00DF5DB3"/>
    <w:rsid w:val="00E00601"/>
    <w:rsid w:val="00E0098C"/>
    <w:rsid w:val="00E01EEE"/>
    <w:rsid w:val="00E04FC7"/>
    <w:rsid w:val="00E06B42"/>
    <w:rsid w:val="00E06C0A"/>
    <w:rsid w:val="00E072F4"/>
    <w:rsid w:val="00E12A5F"/>
    <w:rsid w:val="00E12D1B"/>
    <w:rsid w:val="00E138DD"/>
    <w:rsid w:val="00E14D62"/>
    <w:rsid w:val="00E2235B"/>
    <w:rsid w:val="00E23C21"/>
    <w:rsid w:val="00E242F5"/>
    <w:rsid w:val="00E2663D"/>
    <w:rsid w:val="00E27A9A"/>
    <w:rsid w:val="00E31089"/>
    <w:rsid w:val="00E32262"/>
    <w:rsid w:val="00E323A4"/>
    <w:rsid w:val="00E32CA7"/>
    <w:rsid w:val="00E33F2A"/>
    <w:rsid w:val="00E3462B"/>
    <w:rsid w:val="00E350F0"/>
    <w:rsid w:val="00E368F5"/>
    <w:rsid w:val="00E424E5"/>
    <w:rsid w:val="00E4315D"/>
    <w:rsid w:val="00E44A98"/>
    <w:rsid w:val="00E476D4"/>
    <w:rsid w:val="00E51EC1"/>
    <w:rsid w:val="00E52B84"/>
    <w:rsid w:val="00E5302D"/>
    <w:rsid w:val="00E534C9"/>
    <w:rsid w:val="00E53D0F"/>
    <w:rsid w:val="00E54600"/>
    <w:rsid w:val="00E54D77"/>
    <w:rsid w:val="00E57AAE"/>
    <w:rsid w:val="00E62263"/>
    <w:rsid w:val="00E66AB6"/>
    <w:rsid w:val="00E67C76"/>
    <w:rsid w:val="00E70027"/>
    <w:rsid w:val="00E717B1"/>
    <w:rsid w:val="00E736FE"/>
    <w:rsid w:val="00E73B72"/>
    <w:rsid w:val="00E742CC"/>
    <w:rsid w:val="00E7508D"/>
    <w:rsid w:val="00E804A5"/>
    <w:rsid w:val="00E80511"/>
    <w:rsid w:val="00E8152A"/>
    <w:rsid w:val="00E8179D"/>
    <w:rsid w:val="00E863CB"/>
    <w:rsid w:val="00E8684C"/>
    <w:rsid w:val="00E873A8"/>
    <w:rsid w:val="00E90E10"/>
    <w:rsid w:val="00E91E5D"/>
    <w:rsid w:val="00E923AB"/>
    <w:rsid w:val="00E93D51"/>
    <w:rsid w:val="00E95AE9"/>
    <w:rsid w:val="00E96761"/>
    <w:rsid w:val="00EA28A7"/>
    <w:rsid w:val="00EB1AFE"/>
    <w:rsid w:val="00EB5F0C"/>
    <w:rsid w:val="00EB6531"/>
    <w:rsid w:val="00EB6E48"/>
    <w:rsid w:val="00EB7BFB"/>
    <w:rsid w:val="00EC4ACB"/>
    <w:rsid w:val="00EC53FF"/>
    <w:rsid w:val="00EC678F"/>
    <w:rsid w:val="00EC67EF"/>
    <w:rsid w:val="00ED3274"/>
    <w:rsid w:val="00ED40F9"/>
    <w:rsid w:val="00ED4A42"/>
    <w:rsid w:val="00ED51C9"/>
    <w:rsid w:val="00ED6050"/>
    <w:rsid w:val="00EE16CE"/>
    <w:rsid w:val="00EE2CEA"/>
    <w:rsid w:val="00EE3DF5"/>
    <w:rsid w:val="00EE3EFA"/>
    <w:rsid w:val="00EE46CF"/>
    <w:rsid w:val="00EE706E"/>
    <w:rsid w:val="00EE7B2A"/>
    <w:rsid w:val="00EF0CED"/>
    <w:rsid w:val="00EF0DB7"/>
    <w:rsid w:val="00EF24DD"/>
    <w:rsid w:val="00EF2A3C"/>
    <w:rsid w:val="00EF74AF"/>
    <w:rsid w:val="00F022A3"/>
    <w:rsid w:val="00F02960"/>
    <w:rsid w:val="00F031E8"/>
    <w:rsid w:val="00F0325B"/>
    <w:rsid w:val="00F0328E"/>
    <w:rsid w:val="00F1443C"/>
    <w:rsid w:val="00F15BDC"/>
    <w:rsid w:val="00F1660A"/>
    <w:rsid w:val="00F16973"/>
    <w:rsid w:val="00F24B64"/>
    <w:rsid w:val="00F25EE0"/>
    <w:rsid w:val="00F26442"/>
    <w:rsid w:val="00F2662F"/>
    <w:rsid w:val="00F30F4D"/>
    <w:rsid w:val="00F33C8C"/>
    <w:rsid w:val="00F34904"/>
    <w:rsid w:val="00F354D6"/>
    <w:rsid w:val="00F3708B"/>
    <w:rsid w:val="00F41327"/>
    <w:rsid w:val="00F41BF7"/>
    <w:rsid w:val="00F427A7"/>
    <w:rsid w:val="00F43147"/>
    <w:rsid w:val="00F43430"/>
    <w:rsid w:val="00F45E88"/>
    <w:rsid w:val="00F478DE"/>
    <w:rsid w:val="00F50518"/>
    <w:rsid w:val="00F51AC0"/>
    <w:rsid w:val="00F53C65"/>
    <w:rsid w:val="00F5568B"/>
    <w:rsid w:val="00F56BD7"/>
    <w:rsid w:val="00F5733A"/>
    <w:rsid w:val="00F57FBD"/>
    <w:rsid w:val="00F61CF7"/>
    <w:rsid w:val="00F62AC1"/>
    <w:rsid w:val="00F62BCF"/>
    <w:rsid w:val="00F6368A"/>
    <w:rsid w:val="00F6385E"/>
    <w:rsid w:val="00F63E34"/>
    <w:rsid w:val="00F63E72"/>
    <w:rsid w:val="00F647CC"/>
    <w:rsid w:val="00F64F28"/>
    <w:rsid w:val="00F66737"/>
    <w:rsid w:val="00F66BD2"/>
    <w:rsid w:val="00F70D77"/>
    <w:rsid w:val="00F7100E"/>
    <w:rsid w:val="00F71906"/>
    <w:rsid w:val="00F733D9"/>
    <w:rsid w:val="00F74820"/>
    <w:rsid w:val="00F75693"/>
    <w:rsid w:val="00F85D2A"/>
    <w:rsid w:val="00F87BEE"/>
    <w:rsid w:val="00F9169E"/>
    <w:rsid w:val="00F948F6"/>
    <w:rsid w:val="00F95CB0"/>
    <w:rsid w:val="00FA0A68"/>
    <w:rsid w:val="00FA1DAB"/>
    <w:rsid w:val="00FA466E"/>
    <w:rsid w:val="00FB1F18"/>
    <w:rsid w:val="00FB4260"/>
    <w:rsid w:val="00FB6C85"/>
    <w:rsid w:val="00FB722C"/>
    <w:rsid w:val="00FB78AE"/>
    <w:rsid w:val="00FB7964"/>
    <w:rsid w:val="00FC005B"/>
    <w:rsid w:val="00FC42B4"/>
    <w:rsid w:val="00FC491D"/>
    <w:rsid w:val="00FC769D"/>
    <w:rsid w:val="00FC7A2D"/>
    <w:rsid w:val="00FD3C52"/>
    <w:rsid w:val="00FD4F06"/>
    <w:rsid w:val="00FD65FC"/>
    <w:rsid w:val="00FE02B2"/>
    <w:rsid w:val="00FE0819"/>
    <w:rsid w:val="00FE12B5"/>
    <w:rsid w:val="00FE20B2"/>
    <w:rsid w:val="00FE21A0"/>
    <w:rsid w:val="00FE39A0"/>
    <w:rsid w:val="00FE3C8D"/>
    <w:rsid w:val="00FE4AE7"/>
    <w:rsid w:val="00FE53EE"/>
    <w:rsid w:val="00FE6C5F"/>
    <w:rsid w:val="00FE6DEE"/>
    <w:rsid w:val="00FE72EB"/>
    <w:rsid w:val="00FE7EA0"/>
    <w:rsid w:val="00FF2F5E"/>
    <w:rsid w:val="00FF43ED"/>
    <w:rsid w:val="00FF56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3FB"/>
    <w:pPr>
      <w:spacing w:after="200" w:line="276" w:lineRule="auto"/>
    </w:pPr>
    <w:rPr>
      <w:rFonts w:ascii="Calibri" w:eastAsia="Calibri" w:hAnsi="Calibri" w:cs="Calibri"/>
      <w:lang w:val="en-US"/>
    </w:rPr>
  </w:style>
  <w:style w:type="paragraph" w:styleId="Heading2">
    <w:name w:val="heading 2"/>
    <w:basedOn w:val="Normal"/>
    <w:next w:val="Normal"/>
    <w:link w:val="Heading2Char"/>
    <w:uiPriority w:val="9"/>
    <w:unhideWhenUsed/>
    <w:qFormat/>
    <w:rsid w:val="009F5E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5E23FB"/>
    <w:pPr>
      <w:spacing w:after="0" w:line="240" w:lineRule="auto"/>
    </w:pPr>
    <w:rPr>
      <w:rFonts w:ascii="Calibri" w:eastAsia="Calibri" w:hAnsi="Calibri" w:cs="Calibri"/>
      <w:lang w:val="fr-CH"/>
    </w:rPr>
  </w:style>
  <w:style w:type="paragraph" w:styleId="ListParagraph">
    <w:name w:val="List Paragraph"/>
    <w:basedOn w:val="Normal"/>
    <w:uiPriority w:val="34"/>
    <w:qFormat/>
    <w:rsid w:val="005E23FB"/>
    <w:pPr>
      <w:ind w:left="720"/>
      <w:contextualSpacing/>
    </w:pPr>
  </w:style>
  <w:style w:type="character" w:styleId="Hyperlink">
    <w:name w:val="Hyperlink"/>
    <w:uiPriority w:val="99"/>
    <w:rsid w:val="005E23FB"/>
    <w:rPr>
      <w:rFonts w:cs="Times New Roman"/>
      <w:color w:val="0000FF"/>
      <w:u w:val="single"/>
    </w:rPr>
  </w:style>
  <w:style w:type="paragraph" w:styleId="Header">
    <w:name w:val="header"/>
    <w:basedOn w:val="Normal"/>
    <w:link w:val="HeaderChar"/>
    <w:uiPriority w:val="99"/>
    <w:rsid w:val="005E23FB"/>
    <w:pPr>
      <w:tabs>
        <w:tab w:val="center" w:pos="4536"/>
        <w:tab w:val="right" w:pos="9072"/>
      </w:tabs>
      <w:spacing w:after="0" w:line="240" w:lineRule="auto"/>
    </w:pPr>
    <w:rPr>
      <w:sz w:val="20"/>
      <w:szCs w:val="20"/>
      <w:lang w:eastAsia="ja-JP"/>
    </w:rPr>
  </w:style>
  <w:style w:type="character" w:customStyle="1" w:styleId="HeaderChar">
    <w:name w:val="Header Char"/>
    <w:basedOn w:val="DefaultParagraphFont"/>
    <w:link w:val="Header"/>
    <w:uiPriority w:val="99"/>
    <w:rsid w:val="005E23FB"/>
    <w:rPr>
      <w:rFonts w:ascii="Calibri" w:eastAsia="Calibri" w:hAnsi="Calibri" w:cs="Calibri"/>
      <w:sz w:val="20"/>
      <w:szCs w:val="20"/>
      <w:lang w:val="en-US" w:eastAsia="ja-JP"/>
    </w:rPr>
  </w:style>
  <w:style w:type="paragraph" w:customStyle="1" w:styleId="Standard">
    <w:name w:val="Standard"/>
    <w:rsid w:val="005E23F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styleId="CommentReference">
    <w:name w:val="annotation reference"/>
    <w:basedOn w:val="DefaultParagraphFont"/>
    <w:uiPriority w:val="99"/>
    <w:semiHidden/>
    <w:unhideWhenUsed/>
    <w:rsid w:val="008F2895"/>
    <w:rPr>
      <w:sz w:val="16"/>
      <w:szCs w:val="16"/>
    </w:rPr>
  </w:style>
  <w:style w:type="paragraph" w:styleId="CommentText">
    <w:name w:val="annotation text"/>
    <w:basedOn w:val="Normal"/>
    <w:link w:val="CommentTextChar"/>
    <w:uiPriority w:val="99"/>
    <w:semiHidden/>
    <w:unhideWhenUsed/>
    <w:rsid w:val="008F2895"/>
    <w:pPr>
      <w:spacing w:line="240" w:lineRule="auto"/>
    </w:pPr>
    <w:rPr>
      <w:sz w:val="20"/>
      <w:szCs w:val="20"/>
    </w:rPr>
  </w:style>
  <w:style w:type="character" w:customStyle="1" w:styleId="CommentTextChar">
    <w:name w:val="Comment Text Char"/>
    <w:basedOn w:val="DefaultParagraphFont"/>
    <w:link w:val="CommentText"/>
    <w:uiPriority w:val="99"/>
    <w:semiHidden/>
    <w:rsid w:val="008F2895"/>
    <w:rPr>
      <w:rFonts w:ascii="Calibri" w:eastAsia="Calibri" w:hAnsi="Calibri" w:cs="Calibri"/>
      <w:sz w:val="20"/>
      <w:szCs w:val="20"/>
      <w:lang w:val="fr-CH"/>
    </w:rPr>
  </w:style>
  <w:style w:type="paragraph" w:styleId="CommentSubject">
    <w:name w:val="annotation subject"/>
    <w:basedOn w:val="CommentText"/>
    <w:next w:val="CommentText"/>
    <w:link w:val="CommentSubjectChar"/>
    <w:uiPriority w:val="99"/>
    <w:semiHidden/>
    <w:unhideWhenUsed/>
    <w:rsid w:val="008F2895"/>
    <w:rPr>
      <w:b/>
      <w:bCs/>
    </w:rPr>
  </w:style>
  <w:style w:type="character" w:customStyle="1" w:styleId="CommentSubjectChar">
    <w:name w:val="Comment Subject Char"/>
    <w:basedOn w:val="CommentTextChar"/>
    <w:link w:val="CommentSubject"/>
    <w:uiPriority w:val="99"/>
    <w:semiHidden/>
    <w:rsid w:val="008F2895"/>
    <w:rPr>
      <w:rFonts w:ascii="Calibri" w:eastAsia="Calibri" w:hAnsi="Calibri" w:cs="Calibri"/>
      <w:b/>
      <w:bCs/>
      <w:sz w:val="20"/>
      <w:szCs w:val="20"/>
      <w:lang w:val="fr-CH"/>
    </w:rPr>
  </w:style>
  <w:style w:type="paragraph" w:styleId="BalloonText">
    <w:name w:val="Balloon Text"/>
    <w:basedOn w:val="Normal"/>
    <w:link w:val="BalloonTextChar"/>
    <w:uiPriority w:val="99"/>
    <w:semiHidden/>
    <w:unhideWhenUsed/>
    <w:rsid w:val="008F28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895"/>
    <w:rPr>
      <w:rFonts w:ascii="Segoe UI" w:eastAsia="Calibri" w:hAnsi="Segoe UI" w:cs="Segoe UI"/>
      <w:sz w:val="18"/>
      <w:szCs w:val="18"/>
      <w:lang w:val="fr-CH"/>
    </w:rPr>
  </w:style>
  <w:style w:type="paragraph" w:styleId="Footer">
    <w:name w:val="footer"/>
    <w:basedOn w:val="Normal"/>
    <w:link w:val="FooterChar"/>
    <w:uiPriority w:val="99"/>
    <w:unhideWhenUsed/>
    <w:rsid w:val="006D54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410"/>
    <w:rPr>
      <w:rFonts w:ascii="Calibri" w:eastAsia="Calibri" w:hAnsi="Calibri" w:cs="Calibri"/>
      <w:lang w:val="fr-CH"/>
    </w:rPr>
  </w:style>
  <w:style w:type="character" w:customStyle="1" w:styleId="Heading2Char">
    <w:name w:val="Heading 2 Char"/>
    <w:basedOn w:val="DefaultParagraphFont"/>
    <w:link w:val="Heading2"/>
    <w:uiPriority w:val="9"/>
    <w:rsid w:val="009F5E56"/>
    <w:rPr>
      <w:rFonts w:asciiTheme="majorHAnsi" w:eastAsiaTheme="majorEastAsia" w:hAnsiTheme="majorHAnsi" w:cstheme="majorBidi"/>
      <w:color w:val="2E74B5" w:themeColor="accent1" w:themeShade="BF"/>
      <w:sz w:val="26"/>
      <w:szCs w:val="26"/>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3FB"/>
    <w:pPr>
      <w:spacing w:after="200" w:line="276" w:lineRule="auto"/>
    </w:pPr>
    <w:rPr>
      <w:rFonts w:ascii="Calibri" w:eastAsia="Calibri" w:hAnsi="Calibri" w:cs="Calibri"/>
      <w:lang w:val="en-US"/>
    </w:rPr>
  </w:style>
  <w:style w:type="paragraph" w:styleId="Heading2">
    <w:name w:val="heading 2"/>
    <w:basedOn w:val="Normal"/>
    <w:next w:val="Normal"/>
    <w:link w:val="Heading2Char"/>
    <w:uiPriority w:val="9"/>
    <w:unhideWhenUsed/>
    <w:qFormat/>
    <w:rsid w:val="009F5E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5E23FB"/>
    <w:pPr>
      <w:spacing w:after="0" w:line="240" w:lineRule="auto"/>
    </w:pPr>
    <w:rPr>
      <w:rFonts w:ascii="Calibri" w:eastAsia="Calibri" w:hAnsi="Calibri" w:cs="Calibri"/>
      <w:lang w:val="fr-CH"/>
    </w:rPr>
  </w:style>
  <w:style w:type="paragraph" w:styleId="ListParagraph">
    <w:name w:val="List Paragraph"/>
    <w:basedOn w:val="Normal"/>
    <w:uiPriority w:val="34"/>
    <w:qFormat/>
    <w:rsid w:val="005E23FB"/>
    <w:pPr>
      <w:ind w:left="720"/>
      <w:contextualSpacing/>
    </w:pPr>
  </w:style>
  <w:style w:type="character" w:styleId="Hyperlink">
    <w:name w:val="Hyperlink"/>
    <w:uiPriority w:val="99"/>
    <w:rsid w:val="005E23FB"/>
    <w:rPr>
      <w:rFonts w:cs="Times New Roman"/>
      <w:color w:val="0000FF"/>
      <w:u w:val="single"/>
    </w:rPr>
  </w:style>
  <w:style w:type="paragraph" w:styleId="Header">
    <w:name w:val="header"/>
    <w:basedOn w:val="Normal"/>
    <w:link w:val="HeaderChar"/>
    <w:uiPriority w:val="99"/>
    <w:rsid w:val="005E23FB"/>
    <w:pPr>
      <w:tabs>
        <w:tab w:val="center" w:pos="4536"/>
        <w:tab w:val="right" w:pos="9072"/>
      </w:tabs>
      <w:spacing w:after="0" w:line="240" w:lineRule="auto"/>
    </w:pPr>
    <w:rPr>
      <w:sz w:val="20"/>
      <w:szCs w:val="20"/>
      <w:lang w:eastAsia="ja-JP"/>
    </w:rPr>
  </w:style>
  <w:style w:type="character" w:customStyle="1" w:styleId="HeaderChar">
    <w:name w:val="Header Char"/>
    <w:basedOn w:val="DefaultParagraphFont"/>
    <w:link w:val="Header"/>
    <w:uiPriority w:val="99"/>
    <w:rsid w:val="005E23FB"/>
    <w:rPr>
      <w:rFonts w:ascii="Calibri" w:eastAsia="Calibri" w:hAnsi="Calibri" w:cs="Calibri"/>
      <w:sz w:val="20"/>
      <w:szCs w:val="20"/>
      <w:lang w:val="en-US" w:eastAsia="ja-JP"/>
    </w:rPr>
  </w:style>
  <w:style w:type="paragraph" w:customStyle="1" w:styleId="Standard">
    <w:name w:val="Standard"/>
    <w:rsid w:val="005E23F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styleId="CommentReference">
    <w:name w:val="annotation reference"/>
    <w:basedOn w:val="DefaultParagraphFont"/>
    <w:uiPriority w:val="99"/>
    <w:semiHidden/>
    <w:unhideWhenUsed/>
    <w:rsid w:val="008F2895"/>
    <w:rPr>
      <w:sz w:val="16"/>
      <w:szCs w:val="16"/>
    </w:rPr>
  </w:style>
  <w:style w:type="paragraph" w:styleId="CommentText">
    <w:name w:val="annotation text"/>
    <w:basedOn w:val="Normal"/>
    <w:link w:val="CommentTextChar"/>
    <w:uiPriority w:val="99"/>
    <w:semiHidden/>
    <w:unhideWhenUsed/>
    <w:rsid w:val="008F2895"/>
    <w:pPr>
      <w:spacing w:line="240" w:lineRule="auto"/>
    </w:pPr>
    <w:rPr>
      <w:sz w:val="20"/>
      <w:szCs w:val="20"/>
    </w:rPr>
  </w:style>
  <w:style w:type="character" w:customStyle="1" w:styleId="CommentTextChar">
    <w:name w:val="Comment Text Char"/>
    <w:basedOn w:val="DefaultParagraphFont"/>
    <w:link w:val="CommentText"/>
    <w:uiPriority w:val="99"/>
    <w:semiHidden/>
    <w:rsid w:val="008F2895"/>
    <w:rPr>
      <w:rFonts w:ascii="Calibri" w:eastAsia="Calibri" w:hAnsi="Calibri" w:cs="Calibri"/>
      <w:sz w:val="20"/>
      <w:szCs w:val="20"/>
      <w:lang w:val="fr-CH"/>
    </w:rPr>
  </w:style>
  <w:style w:type="paragraph" w:styleId="CommentSubject">
    <w:name w:val="annotation subject"/>
    <w:basedOn w:val="CommentText"/>
    <w:next w:val="CommentText"/>
    <w:link w:val="CommentSubjectChar"/>
    <w:uiPriority w:val="99"/>
    <w:semiHidden/>
    <w:unhideWhenUsed/>
    <w:rsid w:val="008F2895"/>
    <w:rPr>
      <w:b/>
      <w:bCs/>
    </w:rPr>
  </w:style>
  <w:style w:type="character" w:customStyle="1" w:styleId="CommentSubjectChar">
    <w:name w:val="Comment Subject Char"/>
    <w:basedOn w:val="CommentTextChar"/>
    <w:link w:val="CommentSubject"/>
    <w:uiPriority w:val="99"/>
    <w:semiHidden/>
    <w:rsid w:val="008F2895"/>
    <w:rPr>
      <w:rFonts w:ascii="Calibri" w:eastAsia="Calibri" w:hAnsi="Calibri" w:cs="Calibri"/>
      <w:b/>
      <w:bCs/>
      <w:sz w:val="20"/>
      <w:szCs w:val="20"/>
      <w:lang w:val="fr-CH"/>
    </w:rPr>
  </w:style>
  <w:style w:type="paragraph" w:styleId="BalloonText">
    <w:name w:val="Balloon Text"/>
    <w:basedOn w:val="Normal"/>
    <w:link w:val="BalloonTextChar"/>
    <w:uiPriority w:val="99"/>
    <w:semiHidden/>
    <w:unhideWhenUsed/>
    <w:rsid w:val="008F28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895"/>
    <w:rPr>
      <w:rFonts w:ascii="Segoe UI" w:eastAsia="Calibri" w:hAnsi="Segoe UI" w:cs="Segoe UI"/>
      <w:sz w:val="18"/>
      <w:szCs w:val="18"/>
      <w:lang w:val="fr-CH"/>
    </w:rPr>
  </w:style>
  <w:style w:type="paragraph" w:styleId="Footer">
    <w:name w:val="footer"/>
    <w:basedOn w:val="Normal"/>
    <w:link w:val="FooterChar"/>
    <w:uiPriority w:val="99"/>
    <w:unhideWhenUsed/>
    <w:rsid w:val="006D54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410"/>
    <w:rPr>
      <w:rFonts w:ascii="Calibri" w:eastAsia="Calibri" w:hAnsi="Calibri" w:cs="Calibri"/>
      <w:lang w:val="fr-CH"/>
    </w:rPr>
  </w:style>
  <w:style w:type="character" w:customStyle="1" w:styleId="Heading2Char">
    <w:name w:val="Heading 2 Char"/>
    <w:basedOn w:val="DefaultParagraphFont"/>
    <w:link w:val="Heading2"/>
    <w:uiPriority w:val="9"/>
    <w:rsid w:val="009F5E56"/>
    <w:rPr>
      <w:rFonts w:asciiTheme="majorHAnsi" w:eastAsiaTheme="majorEastAsia" w:hAnsiTheme="majorHAnsi" w:cstheme="majorBidi"/>
      <w:color w:val="2E74B5" w:themeColor="accent1" w:themeShade="BF"/>
      <w:sz w:val="26"/>
      <w:szCs w:val="26"/>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77389">
      <w:bodyDiv w:val="1"/>
      <w:marLeft w:val="0"/>
      <w:marRight w:val="0"/>
      <w:marTop w:val="0"/>
      <w:marBottom w:val="0"/>
      <w:divBdr>
        <w:top w:val="none" w:sz="0" w:space="0" w:color="auto"/>
        <w:left w:val="none" w:sz="0" w:space="0" w:color="auto"/>
        <w:bottom w:val="none" w:sz="0" w:space="0" w:color="auto"/>
        <w:right w:val="none" w:sz="0" w:space="0" w:color="auto"/>
      </w:divBdr>
      <w:divsChild>
        <w:div w:id="167864099">
          <w:marLeft w:val="0"/>
          <w:marRight w:val="0"/>
          <w:marTop w:val="0"/>
          <w:marBottom w:val="0"/>
          <w:divBdr>
            <w:top w:val="none" w:sz="0" w:space="0" w:color="auto"/>
            <w:left w:val="none" w:sz="0" w:space="0" w:color="auto"/>
            <w:bottom w:val="none" w:sz="0" w:space="0" w:color="auto"/>
            <w:right w:val="none" w:sz="0" w:space="0" w:color="auto"/>
          </w:divBdr>
        </w:div>
        <w:div w:id="1332172251">
          <w:marLeft w:val="0"/>
          <w:marRight w:val="0"/>
          <w:marTop w:val="0"/>
          <w:marBottom w:val="0"/>
          <w:divBdr>
            <w:top w:val="none" w:sz="0" w:space="0" w:color="auto"/>
            <w:left w:val="none" w:sz="0" w:space="0" w:color="auto"/>
            <w:bottom w:val="none" w:sz="0" w:space="0" w:color="auto"/>
            <w:right w:val="none" w:sz="0" w:space="0" w:color="auto"/>
          </w:divBdr>
        </w:div>
        <w:div w:id="1385984215">
          <w:marLeft w:val="0"/>
          <w:marRight w:val="0"/>
          <w:marTop w:val="0"/>
          <w:marBottom w:val="0"/>
          <w:divBdr>
            <w:top w:val="none" w:sz="0" w:space="0" w:color="auto"/>
            <w:left w:val="none" w:sz="0" w:space="0" w:color="auto"/>
            <w:bottom w:val="none" w:sz="0" w:space="0" w:color="auto"/>
            <w:right w:val="none" w:sz="0" w:space="0" w:color="auto"/>
          </w:divBdr>
        </w:div>
        <w:div w:id="470561616">
          <w:marLeft w:val="0"/>
          <w:marRight w:val="0"/>
          <w:marTop w:val="0"/>
          <w:marBottom w:val="0"/>
          <w:divBdr>
            <w:top w:val="none" w:sz="0" w:space="0" w:color="auto"/>
            <w:left w:val="none" w:sz="0" w:space="0" w:color="auto"/>
            <w:bottom w:val="none" w:sz="0" w:space="0" w:color="auto"/>
            <w:right w:val="none" w:sz="0" w:space="0" w:color="auto"/>
          </w:divBdr>
        </w:div>
      </w:divsChild>
    </w:div>
    <w:div w:id="75169799">
      <w:bodyDiv w:val="1"/>
      <w:marLeft w:val="0"/>
      <w:marRight w:val="0"/>
      <w:marTop w:val="0"/>
      <w:marBottom w:val="0"/>
      <w:divBdr>
        <w:top w:val="none" w:sz="0" w:space="0" w:color="auto"/>
        <w:left w:val="none" w:sz="0" w:space="0" w:color="auto"/>
        <w:bottom w:val="none" w:sz="0" w:space="0" w:color="auto"/>
        <w:right w:val="none" w:sz="0" w:space="0" w:color="auto"/>
      </w:divBdr>
    </w:div>
    <w:div w:id="99035303">
      <w:bodyDiv w:val="1"/>
      <w:marLeft w:val="0"/>
      <w:marRight w:val="0"/>
      <w:marTop w:val="0"/>
      <w:marBottom w:val="0"/>
      <w:divBdr>
        <w:top w:val="none" w:sz="0" w:space="0" w:color="auto"/>
        <w:left w:val="none" w:sz="0" w:space="0" w:color="auto"/>
        <w:bottom w:val="none" w:sz="0" w:space="0" w:color="auto"/>
        <w:right w:val="none" w:sz="0" w:space="0" w:color="auto"/>
      </w:divBdr>
    </w:div>
    <w:div w:id="161090371">
      <w:bodyDiv w:val="1"/>
      <w:marLeft w:val="0"/>
      <w:marRight w:val="0"/>
      <w:marTop w:val="0"/>
      <w:marBottom w:val="0"/>
      <w:divBdr>
        <w:top w:val="none" w:sz="0" w:space="0" w:color="auto"/>
        <w:left w:val="none" w:sz="0" w:space="0" w:color="auto"/>
        <w:bottom w:val="none" w:sz="0" w:space="0" w:color="auto"/>
        <w:right w:val="none" w:sz="0" w:space="0" w:color="auto"/>
      </w:divBdr>
    </w:div>
    <w:div w:id="241112148">
      <w:bodyDiv w:val="1"/>
      <w:marLeft w:val="0"/>
      <w:marRight w:val="0"/>
      <w:marTop w:val="0"/>
      <w:marBottom w:val="0"/>
      <w:divBdr>
        <w:top w:val="none" w:sz="0" w:space="0" w:color="auto"/>
        <w:left w:val="none" w:sz="0" w:space="0" w:color="auto"/>
        <w:bottom w:val="none" w:sz="0" w:space="0" w:color="auto"/>
        <w:right w:val="none" w:sz="0" w:space="0" w:color="auto"/>
      </w:divBdr>
    </w:div>
    <w:div w:id="275186045">
      <w:bodyDiv w:val="1"/>
      <w:marLeft w:val="0"/>
      <w:marRight w:val="0"/>
      <w:marTop w:val="0"/>
      <w:marBottom w:val="0"/>
      <w:divBdr>
        <w:top w:val="none" w:sz="0" w:space="0" w:color="auto"/>
        <w:left w:val="none" w:sz="0" w:space="0" w:color="auto"/>
        <w:bottom w:val="none" w:sz="0" w:space="0" w:color="auto"/>
        <w:right w:val="none" w:sz="0" w:space="0" w:color="auto"/>
      </w:divBdr>
      <w:divsChild>
        <w:div w:id="596060302">
          <w:marLeft w:val="0"/>
          <w:marRight w:val="0"/>
          <w:marTop w:val="0"/>
          <w:marBottom w:val="0"/>
          <w:divBdr>
            <w:top w:val="none" w:sz="0" w:space="0" w:color="auto"/>
            <w:left w:val="none" w:sz="0" w:space="0" w:color="auto"/>
            <w:bottom w:val="none" w:sz="0" w:space="0" w:color="auto"/>
            <w:right w:val="none" w:sz="0" w:space="0" w:color="auto"/>
          </w:divBdr>
          <w:divsChild>
            <w:div w:id="132060112">
              <w:marLeft w:val="0"/>
              <w:marRight w:val="0"/>
              <w:marTop w:val="0"/>
              <w:marBottom w:val="0"/>
              <w:divBdr>
                <w:top w:val="none" w:sz="0" w:space="0" w:color="auto"/>
                <w:left w:val="none" w:sz="0" w:space="0" w:color="auto"/>
                <w:bottom w:val="none" w:sz="0" w:space="0" w:color="auto"/>
                <w:right w:val="none" w:sz="0" w:space="0" w:color="auto"/>
              </w:divBdr>
              <w:divsChild>
                <w:div w:id="335693779">
                  <w:marLeft w:val="0"/>
                  <w:marRight w:val="0"/>
                  <w:marTop w:val="0"/>
                  <w:marBottom w:val="0"/>
                  <w:divBdr>
                    <w:top w:val="none" w:sz="0" w:space="0" w:color="auto"/>
                    <w:left w:val="none" w:sz="0" w:space="0" w:color="auto"/>
                    <w:bottom w:val="none" w:sz="0" w:space="0" w:color="auto"/>
                    <w:right w:val="none" w:sz="0" w:space="0" w:color="auto"/>
                  </w:divBdr>
                  <w:divsChild>
                    <w:div w:id="331101345">
                      <w:marLeft w:val="0"/>
                      <w:marRight w:val="0"/>
                      <w:marTop w:val="0"/>
                      <w:marBottom w:val="0"/>
                      <w:divBdr>
                        <w:top w:val="none" w:sz="0" w:space="0" w:color="auto"/>
                        <w:left w:val="none" w:sz="0" w:space="0" w:color="auto"/>
                        <w:bottom w:val="none" w:sz="0" w:space="0" w:color="auto"/>
                        <w:right w:val="none" w:sz="0" w:space="0" w:color="auto"/>
                      </w:divBdr>
                      <w:divsChild>
                        <w:div w:id="79194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649412">
                  <w:marLeft w:val="0"/>
                  <w:marRight w:val="195"/>
                  <w:marTop w:val="990"/>
                  <w:marBottom w:val="0"/>
                  <w:divBdr>
                    <w:top w:val="none" w:sz="0" w:space="0" w:color="auto"/>
                    <w:left w:val="none" w:sz="0" w:space="0" w:color="auto"/>
                    <w:bottom w:val="none" w:sz="0" w:space="0" w:color="auto"/>
                    <w:right w:val="none" w:sz="0" w:space="0" w:color="auto"/>
                  </w:divBdr>
                  <w:divsChild>
                    <w:div w:id="152377756">
                      <w:marLeft w:val="150"/>
                      <w:marRight w:val="0"/>
                      <w:marTop w:val="0"/>
                      <w:marBottom w:val="0"/>
                      <w:divBdr>
                        <w:top w:val="none" w:sz="0" w:space="0" w:color="auto"/>
                        <w:left w:val="none" w:sz="0" w:space="0" w:color="auto"/>
                        <w:bottom w:val="none" w:sz="0" w:space="0" w:color="auto"/>
                        <w:right w:val="none" w:sz="0" w:space="0" w:color="auto"/>
                      </w:divBdr>
                    </w:div>
                  </w:divsChild>
                </w:div>
                <w:div w:id="1617523070">
                  <w:marLeft w:val="0"/>
                  <w:marRight w:val="0"/>
                  <w:marTop w:val="0"/>
                  <w:marBottom w:val="0"/>
                  <w:divBdr>
                    <w:top w:val="none" w:sz="0" w:space="0" w:color="auto"/>
                    <w:left w:val="none" w:sz="0" w:space="0" w:color="auto"/>
                    <w:bottom w:val="none" w:sz="0" w:space="0" w:color="auto"/>
                    <w:right w:val="none" w:sz="0" w:space="0" w:color="auto"/>
                  </w:divBdr>
                  <w:divsChild>
                    <w:div w:id="1823233252">
                      <w:marLeft w:val="0"/>
                      <w:marRight w:val="0"/>
                      <w:marTop w:val="0"/>
                      <w:marBottom w:val="0"/>
                      <w:divBdr>
                        <w:top w:val="none" w:sz="0" w:space="0" w:color="auto"/>
                        <w:left w:val="none" w:sz="0" w:space="0" w:color="auto"/>
                        <w:bottom w:val="none" w:sz="0" w:space="0" w:color="auto"/>
                        <w:right w:val="none" w:sz="0" w:space="0" w:color="auto"/>
                      </w:divBdr>
                      <w:divsChild>
                        <w:div w:id="105278941">
                          <w:marLeft w:val="0"/>
                          <w:marRight w:val="0"/>
                          <w:marTop w:val="0"/>
                          <w:marBottom w:val="0"/>
                          <w:divBdr>
                            <w:top w:val="none" w:sz="0" w:space="0" w:color="auto"/>
                            <w:left w:val="none" w:sz="0" w:space="0" w:color="auto"/>
                            <w:bottom w:val="none" w:sz="0" w:space="0" w:color="auto"/>
                            <w:right w:val="none" w:sz="0" w:space="0" w:color="auto"/>
                          </w:divBdr>
                          <w:divsChild>
                            <w:div w:id="844133121">
                              <w:marLeft w:val="0"/>
                              <w:marRight w:val="0"/>
                              <w:marTop w:val="0"/>
                              <w:marBottom w:val="0"/>
                              <w:divBdr>
                                <w:top w:val="none" w:sz="0" w:space="0" w:color="auto"/>
                                <w:left w:val="none" w:sz="0" w:space="0" w:color="auto"/>
                                <w:bottom w:val="none" w:sz="0" w:space="0" w:color="auto"/>
                                <w:right w:val="none" w:sz="0" w:space="0" w:color="auto"/>
                              </w:divBdr>
                              <w:divsChild>
                                <w:div w:id="1631663272">
                                  <w:marLeft w:val="0"/>
                                  <w:marRight w:val="0"/>
                                  <w:marTop w:val="0"/>
                                  <w:marBottom w:val="0"/>
                                  <w:divBdr>
                                    <w:top w:val="none" w:sz="0" w:space="0" w:color="auto"/>
                                    <w:left w:val="none" w:sz="0" w:space="0" w:color="auto"/>
                                    <w:bottom w:val="none" w:sz="0" w:space="0" w:color="auto"/>
                                    <w:right w:val="none" w:sz="0" w:space="0" w:color="auto"/>
                                  </w:divBdr>
                                </w:div>
                                <w:div w:id="58217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1115365">
      <w:bodyDiv w:val="1"/>
      <w:marLeft w:val="0"/>
      <w:marRight w:val="0"/>
      <w:marTop w:val="0"/>
      <w:marBottom w:val="0"/>
      <w:divBdr>
        <w:top w:val="none" w:sz="0" w:space="0" w:color="auto"/>
        <w:left w:val="none" w:sz="0" w:space="0" w:color="auto"/>
        <w:bottom w:val="none" w:sz="0" w:space="0" w:color="auto"/>
        <w:right w:val="none" w:sz="0" w:space="0" w:color="auto"/>
      </w:divBdr>
    </w:div>
    <w:div w:id="771975833">
      <w:bodyDiv w:val="1"/>
      <w:marLeft w:val="0"/>
      <w:marRight w:val="0"/>
      <w:marTop w:val="0"/>
      <w:marBottom w:val="0"/>
      <w:divBdr>
        <w:top w:val="none" w:sz="0" w:space="0" w:color="auto"/>
        <w:left w:val="none" w:sz="0" w:space="0" w:color="auto"/>
        <w:bottom w:val="none" w:sz="0" w:space="0" w:color="auto"/>
        <w:right w:val="none" w:sz="0" w:space="0" w:color="auto"/>
      </w:divBdr>
    </w:div>
    <w:div w:id="984353559">
      <w:bodyDiv w:val="1"/>
      <w:marLeft w:val="0"/>
      <w:marRight w:val="0"/>
      <w:marTop w:val="0"/>
      <w:marBottom w:val="0"/>
      <w:divBdr>
        <w:top w:val="none" w:sz="0" w:space="0" w:color="auto"/>
        <w:left w:val="none" w:sz="0" w:space="0" w:color="auto"/>
        <w:bottom w:val="none" w:sz="0" w:space="0" w:color="auto"/>
        <w:right w:val="none" w:sz="0" w:space="0" w:color="auto"/>
      </w:divBdr>
    </w:div>
    <w:div w:id="1005597213">
      <w:bodyDiv w:val="1"/>
      <w:marLeft w:val="0"/>
      <w:marRight w:val="0"/>
      <w:marTop w:val="0"/>
      <w:marBottom w:val="0"/>
      <w:divBdr>
        <w:top w:val="none" w:sz="0" w:space="0" w:color="auto"/>
        <w:left w:val="none" w:sz="0" w:space="0" w:color="auto"/>
        <w:bottom w:val="none" w:sz="0" w:space="0" w:color="auto"/>
        <w:right w:val="none" w:sz="0" w:space="0" w:color="auto"/>
      </w:divBdr>
    </w:div>
    <w:div w:id="1056859990">
      <w:bodyDiv w:val="1"/>
      <w:marLeft w:val="0"/>
      <w:marRight w:val="0"/>
      <w:marTop w:val="0"/>
      <w:marBottom w:val="0"/>
      <w:divBdr>
        <w:top w:val="none" w:sz="0" w:space="0" w:color="auto"/>
        <w:left w:val="none" w:sz="0" w:space="0" w:color="auto"/>
        <w:bottom w:val="none" w:sz="0" w:space="0" w:color="auto"/>
        <w:right w:val="none" w:sz="0" w:space="0" w:color="auto"/>
      </w:divBdr>
    </w:div>
    <w:div w:id="1153764499">
      <w:bodyDiv w:val="1"/>
      <w:marLeft w:val="0"/>
      <w:marRight w:val="0"/>
      <w:marTop w:val="0"/>
      <w:marBottom w:val="0"/>
      <w:divBdr>
        <w:top w:val="none" w:sz="0" w:space="0" w:color="auto"/>
        <w:left w:val="none" w:sz="0" w:space="0" w:color="auto"/>
        <w:bottom w:val="none" w:sz="0" w:space="0" w:color="auto"/>
        <w:right w:val="none" w:sz="0" w:space="0" w:color="auto"/>
      </w:divBdr>
      <w:divsChild>
        <w:div w:id="1780837441">
          <w:marLeft w:val="1440"/>
          <w:marRight w:val="0"/>
          <w:marTop w:val="0"/>
          <w:marBottom w:val="0"/>
          <w:divBdr>
            <w:top w:val="none" w:sz="0" w:space="0" w:color="auto"/>
            <w:left w:val="none" w:sz="0" w:space="0" w:color="auto"/>
            <w:bottom w:val="none" w:sz="0" w:space="0" w:color="auto"/>
            <w:right w:val="none" w:sz="0" w:space="0" w:color="auto"/>
          </w:divBdr>
        </w:div>
        <w:div w:id="510994803">
          <w:marLeft w:val="1440"/>
          <w:marRight w:val="0"/>
          <w:marTop w:val="0"/>
          <w:marBottom w:val="0"/>
          <w:divBdr>
            <w:top w:val="none" w:sz="0" w:space="0" w:color="auto"/>
            <w:left w:val="none" w:sz="0" w:space="0" w:color="auto"/>
            <w:bottom w:val="none" w:sz="0" w:space="0" w:color="auto"/>
            <w:right w:val="none" w:sz="0" w:space="0" w:color="auto"/>
          </w:divBdr>
        </w:div>
      </w:divsChild>
    </w:div>
    <w:div w:id="1350253365">
      <w:bodyDiv w:val="1"/>
      <w:marLeft w:val="0"/>
      <w:marRight w:val="0"/>
      <w:marTop w:val="0"/>
      <w:marBottom w:val="0"/>
      <w:divBdr>
        <w:top w:val="none" w:sz="0" w:space="0" w:color="auto"/>
        <w:left w:val="none" w:sz="0" w:space="0" w:color="auto"/>
        <w:bottom w:val="none" w:sz="0" w:space="0" w:color="auto"/>
        <w:right w:val="none" w:sz="0" w:space="0" w:color="auto"/>
      </w:divBdr>
    </w:div>
    <w:div w:id="1381398794">
      <w:bodyDiv w:val="1"/>
      <w:marLeft w:val="0"/>
      <w:marRight w:val="0"/>
      <w:marTop w:val="0"/>
      <w:marBottom w:val="0"/>
      <w:divBdr>
        <w:top w:val="none" w:sz="0" w:space="0" w:color="auto"/>
        <w:left w:val="none" w:sz="0" w:space="0" w:color="auto"/>
        <w:bottom w:val="none" w:sz="0" w:space="0" w:color="auto"/>
        <w:right w:val="none" w:sz="0" w:space="0" w:color="auto"/>
      </w:divBdr>
    </w:div>
    <w:div w:id="1427506966">
      <w:bodyDiv w:val="1"/>
      <w:marLeft w:val="0"/>
      <w:marRight w:val="0"/>
      <w:marTop w:val="0"/>
      <w:marBottom w:val="0"/>
      <w:divBdr>
        <w:top w:val="none" w:sz="0" w:space="0" w:color="auto"/>
        <w:left w:val="none" w:sz="0" w:space="0" w:color="auto"/>
        <w:bottom w:val="none" w:sz="0" w:space="0" w:color="auto"/>
        <w:right w:val="none" w:sz="0" w:space="0" w:color="auto"/>
      </w:divBdr>
    </w:div>
    <w:div w:id="1432555716">
      <w:bodyDiv w:val="1"/>
      <w:marLeft w:val="0"/>
      <w:marRight w:val="0"/>
      <w:marTop w:val="0"/>
      <w:marBottom w:val="0"/>
      <w:divBdr>
        <w:top w:val="none" w:sz="0" w:space="0" w:color="auto"/>
        <w:left w:val="none" w:sz="0" w:space="0" w:color="auto"/>
        <w:bottom w:val="none" w:sz="0" w:space="0" w:color="auto"/>
        <w:right w:val="none" w:sz="0" w:space="0" w:color="auto"/>
      </w:divBdr>
      <w:divsChild>
        <w:div w:id="715852522">
          <w:marLeft w:val="0"/>
          <w:marRight w:val="0"/>
          <w:marTop w:val="0"/>
          <w:marBottom w:val="0"/>
          <w:divBdr>
            <w:top w:val="none" w:sz="0" w:space="0" w:color="auto"/>
            <w:left w:val="none" w:sz="0" w:space="0" w:color="auto"/>
            <w:bottom w:val="none" w:sz="0" w:space="0" w:color="auto"/>
            <w:right w:val="none" w:sz="0" w:space="0" w:color="auto"/>
          </w:divBdr>
        </w:div>
        <w:div w:id="1267881194">
          <w:marLeft w:val="0"/>
          <w:marRight w:val="0"/>
          <w:marTop w:val="0"/>
          <w:marBottom w:val="0"/>
          <w:divBdr>
            <w:top w:val="none" w:sz="0" w:space="0" w:color="auto"/>
            <w:left w:val="none" w:sz="0" w:space="0" w:color="auto"/>
            <w:bottom w:val="none" w:sz="0" w:space="0" w:color="auto"/>
            <w:right w:val="none" w:sz="0" w:space="0" w:color="auto"/>
          </w:divBdr>
        </w:div>
        <w:div w:id="1150557888">
          <w:marLeft w:val="0"/>
          <w:marRight w:val="0"/>
          <w:marTop w:val="0"/>
          <w:marBottom w:val="0"/>
          <w:divBdr>
            <w:top w:val="none" w:sz="0" w:space="0" w:color="auto"/>
            <w:left w:val="none" w:sz="0" w:space="0" w:color="auto"/>
            <w:bottom w:val="none" w:sz="0" w:space="0" w:color="auto"/>
            <w:right w:val="none" w:sz="0" w:space="0" w:color="auto"/>
          </w:divBdr>
        </w:div>
        <w:div w:id="1064136549">
          <w:marLeft w:val="0"/>
          <w:marRight w:val="0"/>
          <w:marTop w:val="0"/>
          <w:marBottom w:val="0"/>
          <w:divBdr>
            <w:top w:val="none" w:sz="0" w:space="0" w:color="auto"/>
            <w:left w:val="none" w:sz="0" w:space="0" w:color="auto"/>
            <w:bottom w:val="none" w:sz="0" w:space="0" w:color="auto"/>
            <w:right w:val="none" w:sz="0" w:space="0" w:color="auto"/>
          </w:divBdr>
        </w:div>
        <w:div w:id="389426533">
          <w:marLeft w:val="0"/>
          <w:marRight w:val="0"/>
          <w:marTop w:val="0"/>
          <w:marBottom w:val="0"/>
          <w:divBdr>
            <w:top w:val="none" w:sz="0" w:space="0" w:color="auto"/>
            <w:left w:val="none" w:sz="0" w:space="0" w:color="auto"/>
            <w:bottom w:val="none" w:sz="0" w:space="0" w:color="auto"/>
            <w:right w:val="none" w:sz="0" w:space="0" w:color="auto"/>
          </w:divBdr>
        </w:div>
        <w:div w:id="260721572">
          <w:marLeft w:val="0"/>
          <w:marRight w:val="0"/>
          <w:marTop w:val="0"/>
          <w:marBottom w:val="0"/>
          <w:divBdr>
            <w:top w:val="none" w:sz="0" w:space="0" w:color="auto"/>
            <w:left w:val="none" w:sz="0" w:space="0" w:color="auto"/>
            <w:bottom w:val="none" w:sz="0" w:space="0" w:color="auto"/>
            <w:right w:val="none" w:sz="0" w:space="0" w:color="auto"/>
          </w:divBdr>
        </w:div>
        <w:div w:id="2017994796">
          <w:marLeft w:val="0"/>
          <w:marRight w:val="0"/>
          <w:marTop w:val="0"/>
          <w:marBottom w:val="0"/>
          <w:divBdr>
            <w:top w:val="none" w:sz="0" w:space="0" w:color="auto"/>
            <w:left w:val="none" w:sz="0" w:space="0" w:color="auto"/>
            <w:bottom w:val="none" w:sz="0" w:space="0" w:color="auto"/>
            <w:right w:val="none" w:sz="0" w:space="0" w:color="auto"/>
          </w:divBdr>
        </w:div>
        <w:div w:id="1161316183">
          <w:marLeft w:val="0"/>
          <w:marRight w:val="0"/>
          <w:marTop w:val="0"/>
          <w:marBottom w:val="0"/>
          <w:divBdr>
            <w:top w:val="none" w:sz="0" w:space="0" w:color="auto"/>
            <w:left w:val="none" w:sz="0" w:space="0" w:color="auto"/>
            <w:bottom w:val="none" w:sz="0" w:space="0" w:color="auto"/>
            <w:right w:val="none" w:sz="0" w:space="0" w:color="auto"/>
          </w:divBdr>
        </w:div>
        <w:div w:id="28919632">
          <w:marLeft w:val="0"/>
          <w:marRight w:val="0"/>
          <w:marTop w:val="0"/>
          <w:marBottom w:val="0"/>
          <w:divBdr>
            <w:top w:val="none" w:sz="0" w:space="0" w:color="auto"/>
            <w:left w:val="none" w:sz="0" w:space="0" w:color="auto"/>
            <w:bottom w:val="none" w:sz="0" w:space="0" w:color="auto"/>
            <w:right w:val="none" w:sz="0" w:space="0" w:color="auto"/>
          </w:divBdr>
        </w:div>
      </w:divsChild>
    </w:div>
    <w:div w:id="1631594616">
      <w:bodyDiv w:val="1"/>
      <w:marLeft w:val="0"/>
      <w:marRight w:val="0"/>
      <w:marTop w:val="0"/>
      <w:marBottom w:val="0"/>
      <w:divBdr>
        <w:top w:val="none" w:sz="0" w:space="0" w:color="auto"/>
        <w:left w:val="none" w:sz="0" w:space="0" w:color="auto"/>
        <w:bottom w:val="none" w:sz="0" w:space="0" w:color="auto"/>
        <w:right w:val="none" w:sz="0" w:space="0" w:color="auto"/>
      </w:divBdr>
    </w:div>
    <w:div w:id="1636056502">
      <w:bodyDiv w:val="1"/>
      <w:marLeft w:val="0"/>
      <w:marRight w:val="0"/>
      <w:marTop w:val="0"/>
      <w:marBottom w:val="0"/>
      <w:divBdr>
        <w:top w:val="none" w:sz="0" w:space="0" w:color="auto"/>
        <w:left w:val="none" w:sz="0" w:space="0" w:color="auto"/>
        <w:bottom w:val="none" w:sz="0" w:space="0" w:color="auto"/>
        <w:right w:val="none" w:sz="0" w:space="0" w:color="auto"/>
      </w:divBdr>
    </w:div>
    <w:div w:id="2035425947">
      <w:bodyDiv w:val="1"/>
      <w:marLeft w:val="0"/>
      <w:marRight w:val="0"/>
      <w:marTop w:val="0"/>
      <w:marBottom w:val="0"/>
      <w:divBdr>
        <w:top w:val="none" w:sz="0" w:space="0" w:color="auto"/>
        <w:left w:val="none" w:sz="0" w:space="0" w:color="auto"/>
        <w:bottom w:val="none" w:sz="0" w:space="0" w:color="auto"/>
        <w:right w:val="none" w:sz="0" w:space="0" w:color="auto"/>
      </w:divBdr>
    </w:div>
    <w:div w:id="2118792344">
      <w:bodyDiv w:val="1"/>
      <w:marLeft w:val="0"/>
      <w:marRight w:val="0"/>
      <w:marTop w:val="0"/>
      <w:marBottom w:val="0"/>
      <w:divBdr>
        <w:top w:val="none" w:sz="0" w:space="0" w:color="auto"/>
        <w:left w:val="none" w:sz="0" w:space="0" w:color="auto"/>
        <w:bottom w:val="none" w:sz="0" w:space="0" w:color="auto"/>
        <w:right w:val="none" w:sz="0" w:space="0" w:color="auto"/>
      </w:divBdr>
      <w:divsChild>
        <w:div w:id="1980721457">
          <w:marLeft w:val="547"/>
          <w:marRight w:val="0"/>
          <w:marTop w:val="115"/>
          <w:marBottom w:val="0"/>
          <w:divBdr>
            <w:top w:val="none" w:sz="0" w:space="0" w:color="auto"/>
            <w:left w:val="none" w:sz="0" w:space="0" w:color="auto"/>
            <w:bottom w:val="none" w:sz="0" w:space="0" w:color="auto"/>
            <w:right w:val="none" w:sz="0" w:space="0" w:color="auto"/>
          </w:divBdr>
        </w:div>
        <w:div w:id="576483013">
          <w:marLeft w:val="547"/>
          <w:marRight w:val="0"/>
          <w:marTop w:val="115"/>
          <w:marBottom w:val="0"/>
          <w:divBdr>
            <w:top w:val="none" w:sz="0" w:space="0" w:color="auto"/>
            <w:left w:val="none" w:sz="0" w:space="0" w:color="auto"/>
            <w:bottom w:val="none" w:sz="0" w:space="0" w:color="auto"/>
            <w:right w:val="none" w:sz="0" w:space="0" w:color="auto"/>
          </w:divBdr>
        </w:div>
        <w:div w:id="819151119">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oasfour@internationalmedicalcorp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delarionda@usaid.gov" TargetMode="External"/><Relationship Id="rId5" Type="http://schemas.openxmlformats.org/officeDocument/2006/relationships/settings" Target="settings.xml"/><Relationship Id="rId10" Type="http://schemas.openxmlformats.org/officeDocument/2006/relationships/hyperlink" Target="mailto:h.halasa@jordanhealthaid.org"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A4861-99EE-4D5E-8193-5698FEE84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2328</Words>
  <Characters>13273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15570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 Maasri</dc:creator>
  <cp:lastModifiedBy>SWEIDAN,Ms  Mary        -jor</cp:lastModifiedBy>
  <cp:revision>7</cp:revision>
  <dcterms:created xsi:type="dcterms:W3CDTF">2015-02-17T09:14:00Z</dcterms:created>
  <dcterms:modified xsi:type="dcterms:W3CDTF">2015-02-17T09:38:00Z</dcterms:modified>
</cp:coreProperties>
</file>