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53B749" w14:textId="77777777" w:rsidR="003151C7" w:rsidRPr="00E3098C" w:rsidRDefault="00E3098C" w:rsidP="00E3098C">
      <w:pPr>
        <w:pStyle w:val="NoSpacing"/>
        <w:jc w:val="center"/>
        <w:rPr>
          <w:b/>
          <w:sz w:val="28"/>
          <w:szCs w:val="28"/>
          <w:lang w:val="en-US"/>
        </w:rPr>
      </w:pPr>
      <w:r w:rsidRPr="00E3098C">
        <w:rPr>
          <w:b/>
          <w:sz w:val="28"/>
          <w:szCs w:val="28"/>
          <w:lang w:val="en-US"/>
        </w:rPr>
        <w:t>ActivityInfo</w:t>
      </w:r>
    </w:p>
    <w:p w14:paraId="0CAB2CEF" w14:textId="77777777" w:rsidR="00E3098C" w:rsidRPr="007878F3" w:rsidRDefault="00E3098C" w:rsidP="00E3098C">
      <w:pPr>
        <w:pStyle w:val="NoSpacing"/>
        <w:jc w:val="center"/>
        <w:rPr>
          <w:b/>
          <w:sz w:val="28"/>
          <w:szCs w:val="28"/>
          <w:lang w:val="en-US"/>
        </w:rPr>
      </w:pPr>
      <w:r w:rsidRPr="007878F3">
        <w:rPr>
          <w:b/>
          <w:sz w:val="28"/>
          <w:szCs w:val="28"/>
          <w:lang w:val="en-US"/>
        </w:rPr>
        <w:t>Description and launch plan</w:t>
      </w:r>
    </w:p>
    <w:p w14:paraId="1DE79642" w14:textId="77777777" w:rsidR="00D828C8" w:rsidRPr="00E3098C" w:rsidRDefault="00D828C8" w:rsidP="00AB0625">
      <w:pPr>
        <w:tabs>
          <w:tab w:val="num" w:pos="720"/>
        </w:tabs>
        <w:rPr>
          <w:sz w:val="28"/>
          <w:szCs w:val="28"/>
          <w:u w:val="single"/>
          <w:lang w:val="en-US"/>
        </w:rPr>
      </w:pPr>
    </w:p>
    <w:p w14:paraId="69BDB083" w14:textId="77777777" w:rsidR="00E3098C" w:rsidRPr="00E3098C" w:rsidRDefault="00D828C8" w:rsidP="00E3098C">
      <w:pPr>
        <w:numPr>
          <w:ilvl w:val="0"/>
          <w:numId w:val="6"/>
        </w:numPr>
        <w:rPr>
          <w:b/>
        </w:rPr>
      </w:pPr>
      <w:r w:rsidRPr="00E3098C">
        <w:rPr>
          <w:b/>
          <w:lang w:val="en-US"/>
        </w:rPr>
        <w:t>Who</w:t>
      </w:r>
      <w:r w:rsidR="00AB0625" w:rsidRPr="00E3098C">
        <w:rPr>
          <w:b/>
          <w:lang w:val="en-US"/>
        </w:rPr>
        <w:t xml:space="preserve"> will participate</w:t>
      </w:r>
      <w:r w:rsidRPr="00E3098C">
        <w:rPr>
          <w:b/>
          <w:lang w:val="en-US"/>
        </w:rPr>
        <w:t xml:space="preserve">? </w:t>
      </w:r>
    </w:p>
    <w:p w14:paraId="2D2987AE" w14:textId="58BDC32B" w:rsidR="006D4A50" w:rsidRPr="00AE470E" w:rsidRDefault="00D828C8" w:rsidP="00E3098C">
      <w:pPr>
        <w:numPr>
          <w:ilvl w:val="1"/>
          <w:numId w:val="6"/>
        </w:numPr>
      </w:pPr>
      <w:r w:rsidRPr="00AB0625">
        <w:rPr>
          <w:lang w:val="en-US"/>
        </w:rPr>
        <w:t xml:space="preserve">All partners responding to the </w:t>
      </w:r>
      <w:r w:rsidR="00AD3EC1">
        <w:rPr>
          <w:lang w:val="en-US"/>
        </w:rPr>
        <w:t xml:space="preserve">Syrian refugee </w:t>
      </w:r>
      <w:r w:rsidRPr="00AB0625">
        <w:rPr>
          <w:lang w:val="en-US"/>
        </w:rPr>
        <w:t>crisis</w:t>
      </w:r>
      <w:r w:rsidR="00BD6925">
        <w:rPr>
          <w:lang w:val="en-US"/>
        </w:rPr>
        <w:t xml:space="preserve"> in Turkey, including the UN and NGO partners</w:t>
      </w:r>
      <w:r w:rsidR="00AD3EC1">
        <w:rPr>
          <w:lang w:val="en-US"/>
        </w:rPr>
        <w:t xml:space="preserve"> (not for cross-border operations)</w:t>
      </w:r>
      <w:r w:rsidR="00BD6925">
        <w:rPr>
          <w:lang w:val="en-US"/>
        </w:rPr>
        <w:t>.</w:t>
      </w:r>
    </w:p>
    <w:p w14:paraId="375D28C9" w14:textId="0BF27C84" w:rsidR="00AE470E" w:rsidRPr="00E3098C" w:rsidRDefault="00AE470E" w:rsidP="00E3098C">
      <w:pPr>
        <w:numPr>
          <w:ilvl w:val="1"/>
          <w:numId w:val="6"/>
        </w:numPr>
      </w:pPr>
      <w:r>
        <w:rPr>
          <w:lang w:val="en-US"/>
        </w:rPr>
        <w:t>Maximum 1,000 users.</w:t>
      </w:r>
    </w:p>
    <w:p w14:paraId="2D46DBE1" w14:textId="77777777" w:rsidR="00E3098C" w:rsidRPr="00E3098C" w:rsidRDefault="00E3098C" w:rsidP="00E3098C">
      <w:pPr>
        <w:numPr>
          <w:ilvl w:val="0"/>
          <w:numId w:val="6"/>
        </w:numPr>
        <w:rPr>
          <w:b/>
        </w:rPr>
      </w:pPr>
      <w:r w:rsidRPr="00E3098C">
        <w:rPr>
          <w:b/>
          <w:lang w:val="en-US"/>
        </w:rPr>
        <w:t>What is it?</w:t>
      </w:r>
    </w:p>
    <w:p w14:paraId="1D2D0839" w14:textId="69AB34F5" w:rsidR="00BD6925" w:rsidRPr="00BD6925" w:rsidDel="008B3B37" w:rsidRDefault="00BD6925" w:rsidP="00E3098C">
      <w:pPr>
        <w:numPr>
          <w:ilvl w:val="1"/>
          <w:numId w:val="6"/>
        </w:numPr>
        <w:rPr>
          <w:del w:id="0" w:author="Levent Eksi" w:date="2015-12-07T10:06:00Z"/>
          <w:lang w:val="en-US"/>
        </w:rPr>
      </w:pPr>
      <w:del w:id="1" w:author="Levent Eksi" w:date="2015-12-07T10:06:00Z">
        <w:r w:rsidRPr="00BD6925" w:rsidDel="008B3B37">
          <w:rPr>
            <w:lang w:val="en-US"/>
          </w:rPr>
          <w:delText>An internet based database, capable of collecting data</w:delText>
        </w:r>
        <w:r w:rsidR="009E1C39" w:rsidDel="008B3B37">
          <w:rPr>
            <w:lang w:val="en-US"/>
          </w:rPr>
          <w:delText xml:space="preserve"> (narrative and statistics)</w:delText>
        </w:r>
        <w:r w:rsidRPr="00BD6925" w:rsidDel="008B3B37">
          <w:rPr>
            <w:lang w:val="en-US"/>
          </w:rPr>
          <w:delText xml:space="preserve"> from all actors and generate reports at any time.</w:delText>
        </w:r>
      </w:del>
    </w:p>
    <w:p w14:paraId="126E0D06" w14:textId="21A1CB90" w:rsidR="006D4A50" w:rsidRPr="008B3B37" w:rsidRDefault="00AB0625" w:rsidP="00E3098C">
      <w:pPr>
        <w:numPr>
          <w:ilvl w:val="1"/>
          <w:numId w:val="6"/>
        </w:numPr>
        <w:rPr>
          <w:ins w:id="2" w:author="Levent Eksi" w:date="2015-12-07T10:07:00Z"/>
          <w:rPrChange w:id="3" w:author="Levent Eksi" w:date="2015-12-07T10:07:00Z">
            <w:rPr>
              <w:ins w:id="4" w:author="Levent Eksi" w:date="2015-12-07T10:07:00Z"/>
              <w:lang w:val="en-US"/>
            </w:rPr>
          </w:rPrChange>
        </w:rPr>
      </w:pPr>
      <w:del w:id="5" w:author="Levent Eksi" w:date="2015-12-07T10:06:00Z">
        <w:r w:rsidDel="008B3B37">
          <w:rPr>
            <w:lang w:val="en-US"/>
          </w:rPr>
          <w:delText>A database s</w:delText>
        </w:r>
        <w:r w:rsidR="00D828C8" w:rsidRPr="00AB0625" w:rsidDel="008B3B37">
          <w:rPr>
            <w:lang w:val="en-US"/>
          </w:rPr>
          <w:delText>ystem for mapping, reporting, analysis of response</w:delText>
        </w:r>
        <w:r w:rsidR="00BD6925" w:rsidDel="008B3B37">
          <w:rPr>
            <w:lang w:val="en-US"/>
          </w:rPr>
          <w:delText>.</w:delText>
        </w:r>
      </w:del>
      <w:ins w:id="6" w:author="Levent Eksi" w:date="2015-12-07T10:06:00Z">
        <w:r w:rsidR="008B3B37">
          <w:rPr>
            <w:lang w:val="en-US"/>
          </w:rPr>
          <w:t>It is an online database that allows to; store data on pre-defined indicators, Geo-locate</w:t>
        </w:r>
      </w:ins>
      <w:ins w:id="7" w:author="Levent Eksi" w:date="2015-12-07T10:07:00Z">
        <w:r w:rsidR="008B3B37">
          <w:rPr>
            <w:lang w:val="en-US"/>
          </w:rPr>
          <w:t xml:space="preserve"> intervention locations, access, manage, map and analyze indicators, monitor humanitarian projects and detect possible duplications. </w:t>
        </w:r>
      </w:ins>
    </w:p>
    <w:p w14:paraId="5B63E054" w14:textId="29E4B84C" w:rsidR="008B3B37" w:rsidRPr="00AB0625" w:rsidRDefault="008B3B37" w:rsidP="00E3098C">
      <w:pPr>
        <w:numPr>
          <w:ilvl w:val="1"/>
          <w:numId w:val="6"/>
        </w:numPr>
      </w:pPr>
      <w:ins w:id="8" w:author="Levent Eksi" w:date="2015-12-07T10:07:00Z">
        <w:r>
          <w:rPr>
            <w:lang w:val="en-US"/>
          </w:rPr>
          <w:t>Basically</w:t>
        </w:r>
      </w:ins>
      <w:ins w:id="9" w:author="Levent Eksi" w:date="2015-12-07T10:08:00Z">
        <w:r>
          <w:rPr>
            <w:lang w:val="en-US"/>
          </w:rPr>
          <w:t xml:space="preserve">, </w:t>
        </w:r>
      </w:ins>
      <w:ins w:id="10" w:author="Levent Eksi" w:date="2015-12-07T10:07:00Z">
        <w:r>
          <w:rPr>
            <w:lang w:val="en-US"/>
          </w:rPr>
          <w:t xml:space="preserve">it is a simple interface </w:t>
        </w:r>
      </w:ins>
      <w:ins w:id="11" w:author="Levent Eksi" w:date="2015-12-07T10:08:00Z">
        <w:r>
          <w:rPr>
            <w:lang w:val="en-US"/>
          </w:rPr>
          <w:t xml:space="preserve">developed to simplify reporting. </w:t>
        </w:r>
      </w:ins>
    </w:p>
    <w:p w14:paraId="28F5B992" w14:textId="77777777" w:rsidR="00E3098C" w:rsidRPr="00E3098C" w:rsidRDefault="00D828C8" w:rsidP="00E3098C">
      <w:pPr>
        <w:numPr>
          <w:ilvl w:val="0"/>
          <w:numId w:val="6"/>
        </w:numPr>
        <w:rPr>
          <w:b/>
        </w:rPr>
      </w:pPr>
      <w:r w:rsidRPr="00E3098C">
        <w:rPr>
          <w:b/>
          <w:lang w:val="en-US"/>
        </w:rPr>
        <w:t>Why</w:t>
      </w:r>
      <w:r w:rsidR="00E3098C" w:rsidRPr="00E3098C">
        <w:rPr>
          <w:b/>
          <w:lang w:val="en-US"/>
        </w:rPr>
        <w:t xml:space="preserve"> do we need this</w:t>
      </w:r>
      <w:r w:rsidRPr="00E3098C">
        <w:rPr>
          <w:b/>
          <w:lang w:val="en-US"/>
        </w:rPr>
        <w:t xml:space="preserve">? </w:t>
      </w:r>
    </w:p>
    <w:p w14:paraId="75DCE037" w14:textId="14D78090" w:rsidR="00E3098C" w:rsidRPr="00E3098C" w:rsidRDefault="00E3098C" w:rsidP="00E3098C">
      <w:pPr>
        <w:pStyle w:val="ListParagraph"/>
        <w:numPr>
          <w:ilvl w:val="1"/>
          <w:numId w:val="6"/>
        </w:numPr>
      </w:pPr>
      <w:commentRangeStart w:id="12"/>
      <w:r w:rsidRPr="00E3098C">
        <w:rPr>
          <w:lang w:val="en-US"/>
        </w:rPr>
        <w:t>This system is already successfully implemented in Jordan, Lebanon, Iraq and Egypt. Turkey is the last country</w:t>
      </w:r>
      <w:r w:rsidR="00BD6925">
        <w:rPr>
          <w:lang w:val="en-US"/>
        </w:rPr>
        <w:t xml:space="preserve"> in the Syrian response</w:t>
      </w:r>
      <w:r w:rsidRPr="00E3098C">
        <w:rPr>
          <w:lang w:val="en-US"/>
        </w:rPr>
        <w:t xml:space="preserve"> to adopt this system and the other countries have found this database extremely helpful in their reporting work. Overall the system will:</w:t>
      </w:r>
      <w:commentRangeEnd w:id="12"/>
      <w:r w:rsidR="00603FB5">
        <w:rPr>
          <w:rStyle w:val="CommentReference"/>
        </w:rPr>
        <w:commentReference w:id="12"/>
      </w:r>
    </w:p>
    <w:p w14:paraId="35929771" w14:textId="5E4983C3" w:rsidR="00E3098C" w:rsidRPr="00E3098C" w:rsidRDefault="00E3098C" w:rsidP="00E3098C">
      <w:pPr>
        <w:numPr>
          <w:ilvl w:val="1"/>
          <w:numId w:val="6"/>
        </w:numPr>
      </w:pPr>
      <w:r w:rsidRPr="00E3098C">
        <w:rPr>
          <w:lang w:val="en-US"/>
        </w:rPr>
        <w:t>Save staff time on data</w:t>
      </w:r>
      <w:r w:rsidR="00E600C4">
        <w:rPr>
          <w:lang w:val="en-US"/>
        </w:rPr>
        <w:t xml:space="preserve"> collection and reporting</w:t>
      </w:r>
      <w:r w:rsidR="00BD6925">
        <w:rPr>
          <w:lang w:val="en-US"/>
        </w:rPr>
        <w:t>;</w:t>
      </w:r>
    </w:p>
    <w:p w14:paraId="57EFFEEB" w14:textId="5BA76AD0" w:rsidR="00BD6925" w:rsidRPr="00BD6925" w:rsidRDefault="00BD6925" w:rsidP="00E3098C">
      <w:pPr>
        <w:numPr>
          <w:ilvl w:val="1"/>
          <w:numId w:val="6"/>
        </w:numPr>
      </w:pPr>
      <w:r>
        <w:rPr>
          <w:lang w:val="en-US"/>
        </w:rPr>
        <w:t xml:space="preserve">Enable reporting at any time and by different </w:t>
      </w:r>
      <w:r w:rsidR="006A6437">
        <w:rPr>
          <w:lang w:val="en-US"/>
        </w:rPr>
        <w:t xml:space="preserve">sets of </w:t>
      </w:r>
      <w:r>
        <w:rPr>
          <w:lang w:val="en-US"/>
        </w:rPr>
        <w:t>filters;</w:t>
      </w:r>
    </w:p>
    <w:p w14:paraId="500E187D" w14:textId="327504BF" w:rsidR="00E3098C" w:rsidRPr="00E3098C" w:rsidRDefault="006A6437" w:rsidP="00E3098C">
      <w:pPr>
        <w:numPr>
          <w:ilvl w:val="1"/>
          <w:numId w:val="6"/>
        </w:numPr>
      </w:pPr>
      <w:r>
        <w:rPr>
          <w:lang w:val="en-US"/>
        </w:rPr>
        <w:t>Capable of supporting additional applications, such as interactive maps.</w:t>
      </w:r>
    </w:p>
    <w:p w14:paraId="10F7FEEE" w14:textId="77777777" w:rsidR="009E1C39" w:rsidRPr="00E3098C" w:rsidRDefault="009E1C39" w:rsidP="009E1C39">
      <w:pPr>
        <w:numPr>
          <w:ilvl w:val="0"/>
          <w:numId w:val="6"/>
        </w:numPr>
        <w:rPr>
          <w:b/>
        </w:rPr>
      </w:pPr>
      <w:r w:rsidRPr="00E3098C">
        <w:rPr>
          <w:b/>
          <w:lang w:val="en-US"/>
        </w:rPr>
        <w:t>Where is it located?</w:t>
      </w:r>
    </w:p>
    <w:p w14:paraId="14FB9C12" w14:textId="77777777" w:rsidR="009E1C39" w:rsidRPr="00AB0625" w:rsidRDefault="009E1C39" w:rsidP="009E1C39">
      <w:pPr>
        <w:numPr>
          <w:ilvl w:val="1"/>
          <w:numId w:val="6"/>
        </w:numPr>
      </w:pPr>
      <w:commentRangeStart w:id="13"/>
      <w:r>
        <w:rPr>
          <w:lang w:val="en-US"/>
        </w:rPr>
        <w:t>It is accessible wherever there is an internet connection.</w:t>
      </w:r>
      <w:commentRangeEnd w:id="13"/>
      <w:r w:rsidR="00357C33">
        <w:rPr>
          <w:rStyle w:val="CommentReference"/>
        </w:rPr>
        <w:commentReference w:id="13"/>
      </w:r>
    </w:p>
    <w:p w14:paraId="47CE4229" w14:textId="455BF546" w:rsidR="00E3098C" w:rsidRDefault="00E3098C" w:rsidP="00E3098C">
      <w:pPr>
        <w:numPr>
          <w:ilvl w:val="0"/>
          <w:numId w:val="6"/>
        </w:numPr>
        <w:rPr>
          <w:b/>
        </w:rPr>
      </w:pPr>
      <w:r w:rsidRPr="00E3098C">
        <w:rPr>
          <w:b/>
        </w:rPr>
        <w:t xml:space="preserve">How </w:t>
      </w:r>
      <w:r w:rsidR="006A6437">
        <w:rPr>
          <w:b/>
        </w:rPr>
        <w:t>to roll it out in Turkey</w:t>
      </w:r>
      <w:r w:rsidRPr="00E3098C">
        <w:rPr>
          <w:b/>
        </w:rPr>
        <w:t>?</w:t>
      </w:r>
    </w:p>
    <w:p w14:paraId="4ECCF510" w14:textId="4550B57B" w:rsidR="00E3098C" w:rsidRDefault="006A6437" w:rsidP="00E3098C">
      <w:pPr>
        <w:numPr>
          <w:ilvl w:val="1"/>
          <w:numId w:val="6"/>
        </w:numPr>
      </w:pPr>
      <w:r>
        <w:t>Agencies will indicate their interest</w:t>
      </w:r>
      <w:r w:rsidR="00E600C4">
        <w:t xml:space="preserve"> to participate</w:t>
      </w:r>
      <w:r>
        <w:t xml:space="preserve"> and nominate agency focal points to UNHCR by 20 December 2015;</w:t>
      </w:r>
    </w:p>
    <w:p w14:paraId="4483F4C1" w14:textId="77777777" w:rsidR="00CF693F" w:rsidRDefault="00CF693F" w:rsidP="00CF693F">
      <w:pPr>
        <w:numPr>
          <w:ilvl w:val="1"/>
          <w:numId w:val="6"/>
        </w:numPr>
      </w:pPr>
      <w:r>
        <w:t>A general information session will be organised in the first week of January 2016 in Gaziantep;</w:t>
      </w:r>
    </w:p>
    <w:p w14:paraId="68DB7276" w14:textId="4DAAB465" w:rsidR="006A6437" w:rsidRDefault="006A6437" w:rsidP="00E3098C">
      <w:pPr>
        <w:numPr>
          <w:ilvl w:val="1"/>
          <w:numId w:val="6"/>
        </w:numPr>
      </w:pPr>
      <w:r>
        <w:t>Agency focal points and sector leads will design the framework of the database in the first two weeks of January 2016;</w:t>
      </w:r>
    </w:p>
    <w:p w14:paraId="28D76720" w14:textId="7211CB8E" w:rsidR="006A6437" w:rsidRDefault="006A6437" w:rsidP="00E3098C">
      <w:pPr>
        <w:numPr>
          <w:ilvl w:val="1"/>
          <w:numId w:val="6"/>
        </w:numPr>
      </w:pPr>
      <w:r>
        <w:t>Roll out training will be provided in the 3</w:t>
      </w:r>
      <w:r w:rsidRPr="006A6437">
        <w:rPr>
          <w:vertAlign w:val="superscript"/>
        </w:rPr>
        <w:t>rd</w:t>
      </w:r>
      <w:r>
        <w:t xml:space="preserve"> and 4</w:t>
      </w:r>
      <w:r w:rsidRPr="006A6437">
        <w:rPr>
          <w:vertAlign w:val="superscript"/>
        </w:rPr>
        <w:t>th</w:t>
      </w:r>
      <w:r>
        <w:t xml:space="preserve"> weeks of January 2016 in Gaziantep, Istanbul and Ankara (tentative locations);</w:t>
      </w:r>
    </w:p>
    <w:p w14:paraId="7D16E310" w14:textId="2FBAF269" w:rsidR="006A6437" w:rsidRDefault="006A6437" w:rsidP="00E3098C">
      <w:pPr>
        <w:numPr>
          <w:ilvl w:val="1"/>
          <w:numId w:val="6"/>
        </w:numPr>
      </w:pPr>
      <w:r>
        <w:t>Activityinfo launch by the last week of January 2016.</w:t>
      </w:r>
    </w:p>
    <w:p w14:paraId="5A475AEE" w14:textId="26AFD1B8" w:rsidR="00E600C4" w:rsidRPr="00E3098C" w:rsidRDefault="00E600C4" w:rsidP="00E600C4">
      <w:pPr>
        <w:numPr>
          <w:ilvl w:val="0"/>
          <w:numId w:val="6"/>
        </w:numPr>
        <w:rPr>
          <w:b/>
        </w:rPr>
      </w:pPr>
      <w:r>
        <w:rPr>
          <w:b/>
        </w:rPr>
        <w:t xml:space="preserve">Who </w:t>
      </w:r>
      <w:r w:rsidR="00DD70F8">
        <w:rPr>
          <w:b/>
        </w:rPr>
        <w:t>to contact for more information?</w:t>
      </w:r>
    </w:p>
    <w:p w14:paraId="444F058D" w14:textId="1EDD5B38" w:rsidR="00E600C4" w:rsidRPr="00E3098C" w:rsidDel="00FC59A8" w:rsidRDefault="00E600C4" w:rsidP="00E20606">
      <w:pPr>
        <w:numPr>
          <w:ilvl w:val="1"/>
          <w:numId w:val="6"/>
        </w:numPr>
        <w:rPr>
          <w:del w:id="14" w:author="Levent Eksi" w:date="2015-12-07T10:26:00Z"/>
        </w:rPr>
      </w:pPr>
      <w:r>
        <w:t xml:space="preserve">Jing Song, Reporting Officer, UNHCR BO Ankara. </w:t>
      </w:r>
      <w:hyperlink r:id="rId9" w:history="1">
        <w:r w:rsidRPr="004D5DE7">
          <w:rPr>
            <w:rStyle w:val="Hyperlink"/>
          </w:rPr>
          <w:t>song@unhcr.org</w:t>
        </w:r>
      </w:hyperlink>
      <w:r>
        <w:t xml:space="preserve"> </w:t>
      </w:r>
    </w:p>
    <w:p w14:paraId="3A55FC82" w14:textId="77777777" w:rsidR="00D828C8" w:rsidRPr="007878F3" w:rsidRDefault="00D828C8" w:rsidP="00E20606">
      <w:pPr>
        <w:numPr>
          <w:ilvl w:val="1"/>
          <w:numId w:val="6"/>
        </w:numPr>
        <w:pPrChange w:id="15" w:author="Levent Eksi" w:date="2015-12-07T10:26:00Z">
          <w:pPr/>
        </w:pPrChange>
      </w:pPr>
    </w:p>
    <w:sectPr w:rsidR="00D828C8" w:rsidRPr="007878F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2" w:author="Levent Eksi" w:date="2015-12-07T10:09:00Z" w:initials="LE">
    <w:p w14:paraId="76878575" w14:textId="687C1B57" w:rsidR="00357C33" w:rsidRDefault="00603FB5">
      <w:pPr>
        <w:pStyle w:val="CommentText"/>
      </w:pPr>
      <w:r>
        <w:rPr>
          <w:rStyle w:val="CommentReference"/>
        </w:rPr>
        <w:annotationRef/>
      </w:r>
      <w:r w:rsidR="00357C33">
        <w:t>Egypt did not finalize the implementation yet. They are still at the training of the partners phase.</w:t>
      </w:r>
    </w:p>
  </w:comment>
  <w:comment w:id="13" w:author="Levent Eksi" w:date="2015-12-07T10:18:00Z" w:initials="LE">
    <w:p w14:paraId="7C31D6A2" w14:textId="20F5F125" w:rsidR="00610C45" w:rsidRDefault="00357C33">
      <w:pPr>
        <w:pStyle w:val="CommentText"/>
      </w:pPr>
      <w:r>
        <w:rPr>
          <w:rStyle w:val="CommentReference"/>
        </w:rPr>
        <w:annotationRef/>
      </w:r>
      <w:r>
        <w:t xml:space="preserve">AI works offline as well. I would rephrase this sentence to something like; </w:t>
      </w:r>
      <w:r w:rsidR="00610C45">
        <w:t>Data is stored in an online database, even though you would need active internet connection to see the live data, you could also use the ActivityInfo offline.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6878575" w15:done="0"/>
  <w15:commentEx w15:paraId="7C31D6A2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E3121" w14:textId="77777777" w:rsidR="001875DA" w:rsidRDefault="001875DA" w:rsidP="00FC59A8">
      <w:pPr>
        <w:spacing w:after="0" w:line="240" w:lineRule="auto"/>
      </w:pPr>
      <w:r>
        <w:separator/>
      </w:r>
    </w:p>
  </w:endnote>
  <w:endnote w:type="continuationSeparator" w:id="0">
    <w:p w14:paraId="5806F5F2" w14:textId="77777777" w:rsidR="001875DA" w:rsidRDefault="001875DA" w:rsidP="00FC5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0ACFB" w14:textId="77777777" w:rsidR="00C418DF" w:rsidRDefault="00C418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371EED" w14:textId="77777777" w:rsidR="00C418DF" w:rsidRDefault="00C418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9292A" w14:textId="77777777" w:rsidR="00C418DF" w:rsidRDefault="00C418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FD514" w14:textId="77777777" w:rsidR="001875DA" w:rsidRDefault="001875DA" w:rsidP="00FC59A8">
      <w:pPr>
        <w:spacing w:after="0" w:line="240" w:lineRule="auto"/>
      </w:pPr>
      <w:r>
        <w:separator/>
      </w:r>
    </w:p>
  </w:footnote>
  <w:footnote w:type="continuationSeparator" w:id="0">
    <w:p w14:paraId="5F65BBD3" w14:textId="77777777" w:rsidR="001875DA" w:rsidRDefault="001875DA" w:rsidP="00FC5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50805" w14:textId="77777777" w:rsidR="00C418DF" w:rsidRDefault="00C418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76962" w14:textId="75CD68B9" w:rsidR="00FC59A8" w:rsidRPr="00FC59A8" w:rsidRDefault="00C418DF" w:rsidP="00FC59A8">
    <w:pPr>
      <w:pStyle w:val="Header"/>
    </w:pPr>
    <w:bookmarkStart w:id="16" w:name="_GoBack"/>
    <w:ins w:id="17" w:author="Levent Eksi" w:date="2015-12-07T10:27:00Z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B0B361D" wp14:editId="79FA52C9">
            <wp:simplePos x="0" y="0"/>
            <wp:positionH relativeFrom="margin">
              <wp:posOffset>4786604</wp:posOffset>
            </wp:positionH>
            <wp:positionV relativeFrom="paragraph">
              <wp:posOffset>-188841</wp:posOffset>
            </wp:positionV>
            <wp:extent cx="1465274" cy="429571"/>
            <wp:effectExtent l="0" t="0" r="1905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5274" cy="4295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  <w:bookmarkEnd w:id="16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0B82D" w14:textId="77777777" w:rsidR="00C418DF" w:rsidRDefault="00C418D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06525"/>
    <w:multiLevelType w:val="hybridMultilevel"/>
    <w:tmpl w:val="0B5AE838"/>
    <w:lvl w:ilvl="0" w:tplc="349A6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76C1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22A1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D8E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8C71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2852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5AC3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ED8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D039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8F0067"/>
    <w:multiLevelType w:val="hybridMultilevel"/>
    <w:tmpl w:val="45F88CB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7B323F"/>
    <w:multiLevelType w:val="hybridMultilevel"/>
    <w:tmpl w:val="B21EC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432A4"/>
    <w:multiLevelType w:val="hybridMultilevel"/>
    <w:tmpl w:val="F33624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920C60"/>
    <w:multiLevelType w:val="hybridMultilevel"/>
    <w:tmpl w:val="C32A97A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7A62CC"/>
    <w:multiLevelType w:val="hybridMultilevel"/>
    <w:tmpl w:val="F73EA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05A2E"/>
    <w:multiLevelType w:val="hybridMultilevel"/>
    <w:tmpl w:val="DE52A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491430"/>
    <w:multiLevelType w:val="hybridMultilevel"/>
    <w:tmpl w:val="3572E63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103855"/>
    <w:multiLevelType w:val="hybridMultilevel"/>
    <w:tmpl w:val="92A89B76"/>
    <w:lvl w:ilvl="0" w:tplc="65C46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36F4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1E3E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A87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DCD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F0B2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4AB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E65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4628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vent Eksi">
    <w15:presenceInfo w15:providerId="None" w15:userId="Levent Eks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625"/>
    <w:rsid w:val="001875DA"/>
    <w:rsid w:val="00296744"/>
    <w:rsid w:val="00357C33"/>
    <w:rsid w:val="004F1712"/>
    <w:rsid w:val="00603FB5"/>
    <w:rsid w:val="00610C45"/>
    <w:rsid w:val="006A6437"/>
    <w:rsid w:val="006B7704"/>
    <w:rsid w:val="006D4A50"/>
    <w:rsid w:val="007878F3"/>
    <w:rsid w:val="008B3B37"/>
    <w:rsid w:val="009E1C39"/>
    <w:rsid w:val="00AB0625"/>
    <w:rsid w:val="00AD3EC1"/>
    <w:rsid w:val="00AE470E"/>
    <w:rsid w:val="00BD6925"/>
    <w:rsid w:val="00C418DF"/>
    <w:rsid w:val="00CF693F"/>
    <w:rsid w:val="00D828C8"/>
    <w:rsid w:val="00DD70F8"/>
    <w:rsid w:val="00E3098C"/>
    <w:rsid w:val="00E600C4"/>
    <w:rsid w:val="00FC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A07DD2"/>
  <w15:chartTrackingRefBased/>
  <w15:docId w15:val="{7EB3240E-F33D-4A82-AA44-8A05EC6C0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8C8"/>
    <w:pPr>
      <w:ind w:left="720"/>
      <w:contextualSpacing/>
    </w:pPr>
  </w:style>
  <w:style w:type="paragraph" w:styleId="NoSpacing">
    <w:name w:val="No Spacing"/>
    <w:uiPriority w:val="1"/>
    <w:qFormat/>
    <w:rsid w:val="00E3098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878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78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78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78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78F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78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8F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600C4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C59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59A8"/>
  </w:style>
  <w:style w:type="paragraph" w:styleId="Footer">
    <w:name w:val="footer"/>
    <w:basedOn w:val="Normal"/>
    <w:link w:val="FooterChar"/>
    <w:uiPriority w:val="99"/>
    <w:unhideWhenUsed/>
    <w:rsid w:val="00FC59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5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57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154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542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1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74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157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476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7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ong@unhcr.org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UNHCR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Blauvelt</dc:creator>
  <cp:keywords/>
  <dc:description/>
  <cp:lastModifiedBy>Levent Eksi</cp:lastModifiedBy>
  <cp:revision>5</cp:revision>
  <dcterms:created xsi:type="dcterms:W3CDTF">2015-12-07T08:08:00Z</dcterms:created>
  <dcterms:modified xsi:type="dcterms:W3CDTF">2015-12-07T08:27:00Z</dcterms:modified>
</cp:coreProperties>
</file>